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BA30FF" w14:textId="77777777" w:rsidR="00E42337" w:rsidRDefault="00E42337">
      <w:pPr>
        <w:pStyle w:val="a7"/>
        <w:jc w:val="both"/>
      </w:pPr>
    </w:p>
    <w:p w14:paraId="29729F1C" w14:textId="77777777" w:rsidR="00E42337" w:rsidRDefault="00E42337">
      <w:pPr>
        <w:pStyle w:val="a7"/>
        <w:jc w:val="both"/>
      </w:pPr>
    </w:p>
    <w:p w14:paraId="425D23CA" w14:textId="77777777" w:rsidR="00E42337" w:rsidRDefault="00E42337">
      <w:pPr>
        <w:pStyle w:val="a7"/>
        <w:jc w:val="both"/>
      </w:pPr>
    </w:p>
    <w:p w14:paraId="5B317BCD" w14:textId="77777777" w:rsidR="00E42337" w:rsidRDefault="00E42337">
      <w:pPr>
        <w:pStyle w:val="a7"/>
        <w:jc w:val="both"/>
      </w:pPr>
    </w:p>
    <w:p w14:paraId="69A7E305" w14:textId="0A32D567" w:rsidR="000C46AC" w:rsidRDefault="000C46AC">
      <w:pPr>
        <w:pStyle w:val="a7"/>
        <w:jc w:val="center"/>
        <w:rPr>
          <w:b/>
          <w:color w:val="C00000"/>
          <w:sz w:val="32"/>
        </w:rPr>
        <w:pPrChange w:id="0" w:author="evangelia manousou" w:date="2021-03-01T10:26:00Z">
          <w:pPr>
            <w:pStyle w:val="a7"/>
            <w:jc w:val="both"/>
          </w:pPr>
        </w:pPrChange>
      </w:pPr>
      <w:r>
        <w:fldChar w:fldCharType="begin"/>
      </w:r>
      <w:r>
        <w:instrText xml:space="preserve"> INCLUDEPICTURE "http://flashnews.gr/storage/photos/master/201610/207672-panepistimio-kritis-logo.jpg" \* MERGEFORMATINET </w:instrText>
      </w:r>
      <w:r>
        <w:fldChar w:fldCharType="separate"/>
      </w:r>
      <w:r w:rsidR="00802D8A">
        <w:fldChar w:fldCharType="begin"/>
      </w:r>
      <w:r w:rsidR="00802D8A">
        <w:instrText xml:space="preserve"> INCLUDEPICTURE  "http://flashnews.gr/storage/photos/master/201610/207672-panepistimio-kritis-logo.jpg" \* MERGEFORMATINET </w:instrText>
      </w:r>
      <w:r w:rsidR="00802D8A">
        <w:fldChar w:fldCharType="separate"/>
      </w:r>
      <w:r w:rsidR="00110D8B">
        <w:fldChar w:fldCharType="begin"/>
      </w:r>
      <w:r w:rsidR="00110D8B">
        <w:instrText xml:space="preserve"> INCLUDEPICTURE  "http://flashnews.gr/storage/photos/master/201610/207672-panepistimio-kritis-logo.jpg" \* MERGEFORMATINET </w:instrText>
      </w:r>
      <w:r w:rsidR="00110D8B">
        <w:fldChar w:fldCharType="separate"/>
      </w:r>
      <w:r w:rsidR="00227545">
        <w:fldChar w:fldCharType="begin"/>
      </w:r>
      <w:r w:rsidR="00227545">
        <w:instrText xml:space="preserve"> INCLUDEPICTURE  "http://flashnews.gr/storage/photos/master/201610/207672-panepistimio-kritis-logo.jpg" \* MERGEFORMATINET </w:instrText>
      </w:r>
      <w:r w:rsidR="00227545">
        <w:fldChar w:fldCharType="separate"/>
      </w:r>
      <w:r w:rsidR="00BA5FB0">
        <w:fldChar w:fldCharType="begin"/>
      </w:r>
      <w:r w:rsidR="00BA5FB0">
        <w:instrText xml:space="preserve"> INCLUDEPICTURE  "http://flashnews.gr/storage/photos/master/201610/207672-panepistimio-kritis-logo.jpg" \* MERGEFORMATINET </w:instrText>
      </w:r>
      <w:r w:rsidR="00BA5FB0">
        <w:fldChar w:fldCharType="separate"/>
      </w:r>
      <w:r w:rsidR="00C37E4A">
        <w:fldChar w:fldCharType="begin"/>
      </w:r>
      <w:r w:rsidR="00C37E4A">
        <w:instrText xml:space="preserve"> INCLUDEPICTURE  "http://flashnews.gr/storage/photos/master/201610/207672-panepistimio-kritis-logo.jpg" \* MERGEFORMATINET </w:instrText>
      </w:r>
      <w:r w:rsidR="00C37E4A">
        <w:fldChar w:fldCharType="separate"/>
      </w:r>
      <w:r w:rsidR="00A731CB">
        <w:fldChar w:fldCharType="begin"/>
      </w:r>
      <w:r w:rsidR="00A731CB">
        <w:instrText xml:space="preserve"> INCLUDEPICTURE  "http://flashnews.gr/storage/photos/master/201610/207672-panepistimio-kritis-logo.jpg" \* MERGEFORMATINET </w:instrText>
      </w:r>
      <w:r w:rsidR="00A731CB">
        <w:fldChar w:fldCharType="separate"/>
      </w:r>
      <w:r w:rsidR="00BF0CE3">
        <w:fldChar w:fldCharType="begin"/>
      </w:r>
      <w:r w:rsidR="00BF0CE3">
        <w:instrText xml:space="preserve"> INCLUDEPICTURE  "http://flashnews.gr/storage/photos/master/201610/207672-panepistimio-kritis-logo.jpg" \* MERGEFORMATINET </w:instrText>
      </w:r>
      <w:r w:rsidR="00BF0CE3">
        <w:fldChar w:fldCharType="separate"/>
      </w:r>
      <w:r w:rsidR="00F13090">
        <w:fldChar w:fldCharType="begin"/>
      </w:r>
      <w:r w:rsidR="00F13090">
        <w:instrText xml:space="preserve"> INCLUDEPICTURE  "http://flashnews.gr/storage/photos/master/201610/207672-panepistimio-kritis-logo.jpg" \* MERGEFORMATINET </w:instrText>
      </w:r>
      <w:r w:rsidR="00F13090">
        <w:fldChar w:fldCharType="separate"/>
      </w:r>
      <w:r w:rsidR="00465FCF">
        <w:fldChar w:fldCharType="begin"/>
      </w:r>
      <w:r w:rsidR="00465FCF">
        <w:instrText xml:space="preserve"> INCLUDEPICTURE  "http://flashnews.gr/storage/photos/master/201610/207672-panepistimio-kritis-logo.jpg" \* MERGEFORMATINET </w:instrText>
      </w:r>
      <w:r w:rsidR="00465FCF">
        <w:fldChar w:fldCharType="separate"/>
      </w:r>
      <w:r w:rsidR="00F25D51">
        <w:fldChar w:fldCharType="begin"/>
      </w:r>
      <w:r w:rsidR="00F25D51">
        <w:instrText xml:space="preserve"> INCLUDEPICTURE  "http://flashnews.gr/storage/photos/master/201610/207672-panepistimio-kritis-logo.jpg" \* MERGEFORMATINET </w:instrText>
      </w:r>
      <w:r w:rsidR="00F25D51">
        <w:fldChar w:fldCharType="separate"/>
      </w:r>
      <w:r w:rsidR="003F1DE1">
        <w:fldChar w:fldCharType="begin"/>
      </w:r>
      <w:r w:rsidR="003F1DE1">
        <w:instrText xml:space="preserve"> INCLUDEPICTURE  "http://flashnews.gr/storage/photos/master/201610/207672-panepistimio-kritis-logo.jpg" \* MERGEFORMATINET </w:instrText>
      </w:r>
      <w:r w:rsidR="003F1DE1">
        <w:fldChar w:fldCharType="separate"/>
      </w:r>
      <w:r w:rsidR="00012705">
        <w:fldChar w:fldCharType="begin"/>
      </w:r>
      <w:r w:rsidR="00012705">
        <w:instrText xml:space="preserve"> INCLUDEPICTURE  "http://flashnews.gr/storage/photos/master/201610/207672-panepistimio-kritis-logo.jpg" \* MERGEFORMATINET </w:instrText>
      </w:r>
      <w:r w:rsidR="00012705">
        <w:fldChar w:fldCharType="separate"/>
      </w:r>
      <w:r w:rsidR="00AA60E9">
        <w:fldChar w:fldCharType="begin"/>
      </w:r>
      <w:r w:rsidR="00AA60E9">
        <w:instrText xml:space="preserve"> INCLUDEPICTURE  "http://flashnews.gr/storage/photos/master/201610/207672-panepistimio-kritis-logo.jpg" \* MERGEFORMATINET </w:instrText>
      </w:r>
      <w:r w:rsidR="00AA60E9">
        <w:fldChar w:fldCharType="separate"/>
      </w:r>
      <w:r w:rsidR="00E73733">
        <w:fldChar w:fldCharType="begin"/>
      </w:r>
      <w:r w:rsidR="00E73733">
        <w:instrText xml:space="preserve"> INCLUDEPICTURE  "http://flashnews.gr/storage/photos/master/201610/207672-panepistimio-kritis-logo.jpg" \* MERGEFORMATINET </w:instrText>
      </w:r>
      <w:r w:rsidR="00E73733">
        <w:fldChar w:fldCharType="separate"/>
      </w:r>
      <w:r w:rsidR="00B27DCE">
        <w:fldChar w:fldCharType="begin"/>
      </w:r>
      <w:r w:rsidR="00B27DCE">
        <w:instrText xml:space="preserve"> INCLUDEPICTURE  "http://flashnews.gr/storage/photos/master/201610/207672-panepistimio-kritis-logo.jpg" \* MERGEFORMATINET </w:instrText>
      </w:r>
      <w:r w:rsidR="00B27DCE">
        <w:fldChar w:fldCharType="separate"/>
      </w:r>
      <w:r w:rsidR="002C496B">
        <w:fldChar w:fldCharType="begin"/>
      </w:r>
      <w:r w:rsidR="002C496B">
        <w:instrText xml:space="preserve"> INCLUDEPICTURE  "http://flashnews.gr/storage/photos/master/201610/207672-panepistimio-kritis-logo.jpg" \* MERGEFORMATINET </w:instrText>
      </w:r>
      <w:r w:rsidR="002C496B">
        <w:fldChar w:fldCharType="separate"/>
      </w:r>
      <w:r w:rsidR="00A3343D">
        <w:fldChar w:fldCharType="begin"/>
      </w:r>
      <w:r w:rsidR="00A3343D">
        <w:instrText xml:space="preserve"> INCLUDEPICTURE  "http://flashnews.gr/storage/photos/master/201610/207672-panepistimio-kritis-logo.jpg" \* MERGEFORMATINET </w:instrText>
      </w:r>
      <w:r w:rsidR="00A3343D">
        <w:fldChar w:fldCharType="separate"/>
      </w:r>
      <w:r w:rsidR="00DE6B9B">
        <w:fldChar w:fldCharType="begin"/>
      </w:r>
      <w:r w:rsidR="00DE6B9B">
        <w:instrText xml:space="preserve"> INCLUDEPICTURE  "http://flashnews.gr/storage/photos/master/201610/207672-panepistimio-kritis-logo.jpg" \* MERGEFORMATINET </w:instrText>
      </w:r>
      <w:r w:rsidR="00DE6B9B">
        <w:fldChar w:fldCharType="separate"/>
      </w:r>
      <w:r w:rsidR="00F67CAD">
        <w:fldChar w:fldCharType="begin"/>
      </w:r>
      <w:r w:rsidR="00F67CAD">
        <w:instrText xml:space="preserve"> INCLUDEPICTURE  "http://flashnews.gr/storage/photos/master/201610/207672-panepistimio-kritis-logo.jpg" \* MERGEFORMATINET </w:instrText>
      </w:r>
      <w:r w:rsidR="00F67CAD">
        <w:fldChar w:fldCharType="separate"/>
      </w:r>
      <w:r w:rsidR="00592012">
        <w:fldChar w:fldCharType="begin"/>
      </w:r>
      <w:r w:rsidR="00592012">
        <w:instrText xml:space="preserve"> INCLUDEPICTURE  "http://flashnews.gr/storage/photos/master/201610/207672-panepistimio-kritis-logo.jpg" \* MERGEFORMATINET </w:instrText>
      </w:r>
      <w:r w:rsidR="00592012">
        <w:fldChar w:fldCharType="separate"/>
      </w:r>
      <w:r w:rsidR="000B721E">
        <w:fldChar w:fldCharType="begin"/>
      </w:r>
      <w:r w:rsidR="000B721E">
        <w:instrText xml:space="preserve"> INCLUDEPICTURE  "http://flashnews.gr/storage/photos/master/201610/207672-panepistimio-kritis-logo.jpg" \* MERGEFORMATINET </w:instrText>
      </w:r>
      <w:r w:rsidR="000B721E">
        <w:fldChar w:fldCharType="separate"/>
      </w:r>
      <w:r w:rsidR="009E1C53">
        <w:fldChar w:fldCharType="begin"/>
      </w:r>
      <w:r w:rsidR="009E1C53">
        <w:instrText xml:space="preserve"> INCLUDEPICTURE  "http://flashnews.gr/storage/photos/master/201610/207672-panepistimio-kritis-logo.jpg" \* MERGEFORMATINET </w:instrText>
      </w:r>
      <w:r w:rsidR="009E1C53">
        <w:fldChar w:fldCharType="separate"/>
      </w:r>
      <w:r w:rsidR="00C77B26">
        <w:fldChar w:fldCharType="begin"/>
      </w:r>
      <w:r w:rsidR="00C77B26">
        <w:instrText xml:space="preserve"> INCLUDEPICTURE  "http://flashnews.gr/storage/photos/master/201610/207672-panepistimio-kritis-logo.jpg" \* MERGEFORMATINET </w:instrText>
      </w:r>
      <w:r w:rsidR="00C77B26">
        <w:fldChar w:fldCharType="separate"/>
      </w:r>
      <w:r w:rsidR="00B42413">
        <w:fldChar w:fldCharType="begin"/>
      </w:r>
      <w:r w:rsidR="00B42413">
        <w:instrText xml:space="preserve"> INCLUDEPICTURE  "http://flashnews.gr/storage/photos/master/201610/207672-panepistimio-kritis-logo.jpg" \* MERGEFORMATINET </w:instrText>
      </w:r>
      <w:r w:rsidR="00B42413">
        <w:fldChar w:fldCharType="separate"/>
      </w:r>
      <w:r w:rsidR="00D25849">
        <w:fldChar w:fldCharType="begin"/>
      </w:r>
      <w:r w:rsidR="00D25849">
        <w:instrText xml:space="preserve"> INCLUDEPICTURE  "http://flashnews.gr/storage/photos/master/201610/207672-panepistimio-kritis-logo.jpg" \* MERGEFORMATINET </w:instrText>
      </w:r>
      <w:r w:rsidR="00D25849">
        <w:fldChar w:fldCharType="separate"/>
      </w:r>
      <w:r w:rsidR="00B811DE">
        <w:fldChar w:fldCharType="begin"/>
      </w:r>
      <w:r w:rsidR="00B811DE">
        <w:instrText xml:space="preserve"> INCLUDEPICTURE  "http://flashnews.gr/storage/photos/master/201610/207672-panepistimio-kritis-logo.jpg" \* MERGEFORMATINET </w:instrText>
      </w:r>
      <w:r w:rsidR="00B811DE">
        <w:fldChar w:fldCharType="separate"/>
      </w:r>
      <w:r w:rsidR="00CD0125">
        <w:fldChar w:fldCharType="begin"/>
      </w:r>
      <w:r w:rsidR="00CD0125">
        <w:instrText xml:space="preserve"> INCLUDEPICTURE  "http://flashnews.gr/storage/photos/master/201610/207672-panepistimio-kritis-logo.jpg" \* MERGEFORMATINET </w:instrText>
      </w:r>
      <w:r w:rsidR="00CD0125">
        <w:fldChar w:fldCharType="separate"/>
      </w:r>
      <w:r w:rsidR="000E486B">
        <w:fldChar w:fldCharType="begin"/>
      </w:r>
      <w:r w:rsidR="000E486B">
        <w:instrText xml:space="preserve"> INCLUDEPICTURE  "http://flashnews.gr/storage/photos/master/201610/207672-panepistimio-kritis-logo.jpg" \* MERGEFORMATINET </w:instrText>
      </w:r>
      <w:r w:rsidR="000E486B">
        <w:fldChar w:fldCharType="separate"/>
      </w:r>
      <w:r w:rsidR="008A5B15">
        <w:fldChar w:fldCharType="begin"/>
      </w:r>
      <w:r w:rsidR="008A5B15">
        <w:instrText xml:space="preserve"> INCLUDEPICTURE  "http://flashnews.gr/storage/photos/master/201610/207672-panepistimio-kritis-logo.jpg" \* MERGEFORMATINET </w:instrText>
      </w:r>
      <w:r w:rsidR="008A5B15">
        <w:fldChar w:fldCharType="separate"/>
      </w:r>
      <w:r w:rsidR="00C142B2">
        <w:fldChar w:fldCharType="begin"/>
      </w:r>
      <w:r w:rsidR="00C142B2">
        <w:instrText xml:space="preserve"> INCLUDEPICTURE  "http://flashnews.gr/storage/photos/master/201610/207672-panepistimio-kritis-logo.jpg" \* MERGEFORMATINET </w:instrText>
      </w:r>
      <w:r w:rsidR="00C142B2">
        <w:fldChar w:fldCharType="separate"/>
      </w:r>
      <w:r w:rsidR="00212BEC">
        <w:fldChar w:fldCharType="begin"/>
      </w:r>
      <w:r w:rsidR="00212BEC">
        <w:instrText xml:space="preserve"> INCLUDEPICTURE  "http://flashnews.gr/storage/photos/master/201610/207672-panepistimio-kritis-logo.jpg" \* MERGEFORMATINET </w:instrText>
      </w:r>
      <w:r w:rsidR="00212BEC">
        <w:fldChar w:fldCharType="separate"/>
      </w:r>
      <w:r w:rsidR="00815363">
        <w:fldChar w:fldCharType="begin"/>
      </w:r>
      <w:r w:rsidR="00815363">
        <w:instrText xml:space="preserve"> INCLUDEPICTURE  "http://flashnews.gr/storage/photos/master/201610/207672-panepistimio-kritis-logo.jpg" \* MERGEFORMATINET </w:instrText>
      </w:r>
      <w:r w:rsidR="00815363">
        <w:fldChar w:fldCharType="separate"/>
      </w:r>
      <w:r w:rsidR="00093935">
        <w:fldChar w:fldCharType="begin"/>
      </w:r>
      <w:r w:rsidR="00093935">
        <w:instrText xml:space="preserve"> INCLUDEPICTURE  "http://flashnews.gr/storage/photos/master/201610/207672-panepistimio-kritis-logo.jpg" \* MERGEFORMATINET </w:instrText>
      </w:r>
      <w:r w:rsidR="00093935">
        <w:fldChar w:fldCharType="separate"/>
      </w:r>
      <w:r w:rsidR="00796C26">
        <w:fldChar w:fldCharType="begin"/>
      </w:r>
      <w:r w:rsidR="00796C26">
        <w:instrText xml:space="preserve"> INCLUDEPICTURE  "http://flashnews.gr/storage/photos/master/201610/207672-panepistimio-kritis-logo.jpg" \* MERGEFORMATINET </w:instrText>
      </w:r>
      <w:r w:rsidR="00796C26">
        <w:fldChar w:fldCharType="separate"/>
      </w:r>
      <w:r w:rsidR="00054062">
        <w:fldChar w:fldCharType="begin"/>
      </w:r>
      <w:r w:rsidR="00054062">
        <w:instrText xml:space="preserve"> INCLUDEPICTURE  "http://flashnews.gr/storage/photos/master/201610/207672-panepistimio-kritis-logo.jpg" \* MERGEFORMATINET </w:instrText>
      </w:r>
      <w:r w:rsidR="00054062">
        <w:fldChar w:fldCharType="separate"/>
      </w:r>
      <w:r w:rsidR="00297B88">
        <w:fldChar w:fldCharType="begin"/>
      </w:r>
      <w:r w:rsidR="00297B88">
        <w:instrText xml:space="preserve"> INCLUDEPICTURE  "http://flashnews.gr/storage/photos/master/201610/207672-panepistimio-kritis-logo.jpg" \* MERGEFORMATINET </w:instrText>
      </w:r>
      <w:r w:rsidR="00297B88">
        <w:fldChar w:fldCharType="separate"/>
      </w:r>
      <w:r w:rsidR="00C67C26">
        <w:fldChar w:fldCharType="begin"/>
      </w:r>
      <w:r w:rsidR="00C67C26">
        <w:instrText xml:space="preserve"> INCLUDEPICTURE  "http://flashnews.gr/storage/photos/master/201610/207672-panepistimio-kritis-logo.jpg" \* MERGEFORMATINET </w:instrText>
      </w:r>
      <w:r w:rsidR="00C67C26">
        <w:fldChar w:fldCharType="separate"/>
      </w:r>
      <w:r w:rsidR="001E2E20">
        <w:fldChar w:fldCharType="begin"/>
      </w:r>
      <w:r w:rsidR="001E2E20">
        <w:instrText xml:space="preserve"> INCLUDEPICTURE  "http://flashnews.gr/storage/photos/master/201610/207672-panepistimio-kritis-logo.jpg" \* MERGEFORMATINET </w:instrText>
      </w:r>
      <w:r w:rsidR="001E2E20">
        <w:fldChar w:fldCharType="separate"/>
      </w:r>
      <w:r w:rsidR="00D70767">
        <w:fldChar w:fldCharType="begin"/>
      </w:r>
      <w:r w:rsidR="00D70767">
        <w:instrText xml:space="preserve"> INCLUDEPICTURE  "http://flashnews.gr/storage/photos/master/201610/207672-panepistimio-kritis-logo.jpg" \* MERGEFORMATINET </w:instrText>
      </w:r>
      <w:r w:rsidR="00D70767">
        <w:fldChar w:fldCharType="separate"/>
      </w:r>
      <w:r w:rsidR="004B6C5B">
        <w:fldChar w:fldCharType="begin"/>
      </w:r>
      <w:r w:rsidR="004B6C5B">
        <w:instrText xml:space="preserve"> INCLUDEPICTURE  "http://flashnews.gr/storage/photos/master/201610/207672-panepistimio-kritis-logo.jpg" \* MERGEFORMATINET </w:instrText>
      </w:r>
      <w:r w:rsidR="004B6C5B">
        <w:fldChar w:fldCharType="separate"/>
      </w:r>
      <w:r w:rsidR="00740513">
        <w:fldChar w:fldCharType="begin"/>
      </w:r>
      <w:r w:rsidR="00740513">
        <w:instrText xml:space="preserve"> INCLUDEPICTURE  "http://flashnews.gr/storage/photos/master/201610/207672-panepistimio-kritis-logo.jpg" \* MERGEFORMATINET </w:instrText>
      </w:r>
      <w:r w:rsidR="00740513">
        <w:fldChar w:fldCharType="separate"/>
      </w:r>
      <w:r w:rsidR="00FC2A3B">
        <w:fldChar w:fldCharType="begin"/>
      </w:r>
      <w:r w:rsidR="00FC2A3B">
        <w:instrText xml:space="preserve"> INCLUDEPICTURE  "http://flashnews.gr/storage/photos/master/201610/207672-panepistimio-kritis-logo.jpg" \* MERGEFORMATINET </w:instrText>
      </w:r>
      <w:r w:rsidR="00FC2A3B">
        <w:fldChar w:fldCharType="separate"/>
      </w:r>
      <w:r w:rsidR="00901D0F">
        <w:fldChar w:fldCharType="begin"/>
      </w:r>
      <w:r w:rsidR="00901D0F">
        <w:instrText xml:space="preserve"> INCLUDEPICTURE  "http://flashnews.gr/storage/photos/master/201610/207672-panepistimio-kritis-logo.jpg" \* MERGEFORMATINET </w:instrText>
      </w:r>
      <w:r w:rsidR="00901D0F">
        <w:fldChar w:fldCharType="separate"/>
      </w:r>
      <w:r w:rsidR="00E42337">
        <w:fldChar w:fldCharType="begin"/>
      </w:r>
      <w:r w:rsidR="00E42337">
        <w:instrText xml:space="preserve"> INCLUDEPICTURE  "http://flashnews.gr/storage/photos/master/201610/207672-panepistimio-kritis-logo.jpg" \* MERGEFORMATINET </w:instrText>
      </w:r>
      <w:r w:rsidR="00E42337">
        <w:fldChar w:fldCharType="separate"/>
      </w:r>
      <w:r w:rsidR="009718A0">
        <w:fldChar w:fldCharType="begin"/>
      </w:r>
      <w:r w:rsidR="009718A0">
        <w:instrText xml:space="preserve"> INCLUDEPICTURE  "http://flashnews.gr/storage/photos/master/201610/207672-panepistimio-kritis-logo.jpg" \* MERGEFORMATINET </w:instrText>
      </w:r>
      <w:r w:rsidR="009718A0">
        <w:fldChar w:fldCharType="separate"/>
      </w:r>
      <w:r w:rsidR="006B037E">
        <w:fldChar w:fldCharType="begin"/>
      </w:r>
      <w:r w:rsidR="006B037E">
        <w:instrText xml:space="preserve"> INCLUDEPICTURE  "http://flashnews.gr/storage/photos/master/201610/207672-panepistimio-kritis-logo.jpg" \* MERGEFORMATINET </w:instrText>
      </w:r>
      <w:r w:rsidR="006B037E">
        <w:fldChar w:fldCharType="separate"/>
      </w:r>
      <w:r w:rsidR="002D17DC">
        <w:fldChar w:fldCharType="begin"/>
      </w:r>
      <w:r w:rsidR="002D17DC">
        <w:instrText xml:space="preserve"> INCLUDEPICTURE  "http://flashnews.gr/storage/photos/master/201610/207672-panepistimio-kritis-logo.jpg" \* MERGEFORMATINET </w:instrText>
      </w:r>
      <w:r w:rsidR="002D17DC">
        <w:fldChar w:fldCharType="separate"/>
      </w:r>
      <w:r w:rsidR="00B6658A">
        <w:fldChar w:fldCharType="begin"/>
      </w:r>
      <w:r w:rsidR="00B6658A">
        <w:instrText xml:space="preserve"> INCLUDEPICTURE  "http://flashnews.gr/storage/photos/master/201610/207672-panepistimio-kritis-logo.jpg" \* MERGEFORMATINET </w:instrText>
      </w:r>
      <w:r w:rsidR="00B6658A">
        <w:fldChar w:fldCharType="separate"/>
      </w:r>
      <w:r w:rsidR="00EF4984">
        <w:fldChar w:fldCharType="begin"/>
      </w:r>
      <w:r w:rsidR="00EF4984">
        <w:instrText xml:space="preserve"> INCLUDEPICTURE  "http://flashnews.gr/storage/photos/master/201610/207672-panepistimio-kritis-logo.jpg" \* MERGEFORMATINET </w:instrText>
      </w:r>
      <w:r w:rsidR="00EF4984">
        <w:fldChar w:fldCharType="separate"/>
      </w:r>
      <w:r w:rsidR="00355095">
        <w:fldChar w:fldCharType="begin"/>
      </w:r>
      <w:r w:rsidR="00355095">
        <w:instrText xml:space="preserve"> INCLUDEPICTURE  "http://flashnews.gr/storage/photos/master/201610/207672-panepistimio-kritis-logo.jpg" \* MERGEFORMATINET </w:instrText>
      </w:r>
      <w:r w:rsidR="00355095">
        <w:fldChar w:fldCharType="separate"/>
      </w:r>
      <w:r w:rsidR="002E2472">
        <w:fldChar w:fldCharType="begin"/>
      </w:r>
      <w:r w:rsidR="002E2472">
        <w:instrText xml:space="preserve"> INCLUDEPICTURE  "http://flashnews.gr/storage/photos/master/201610/207672-panepistimio-kritis-logo.jpg" \* MERGEFORMATINET </w:instrText>
      </w:r>
      <w:r w:rsidR="002E2472">
        <w:fldChar w:fldCharType="separate"/>
      </w:r>
      <w:r w:rsidR="006E2F8E">
        <w:fldChar w:fldCharType="begin"/>
      </w:r>
      <w:r w:rsidR="006E2F8E">
        <w:instrText xml:space="preserve"> INCLUDEPICTURE  "http://flashnews.gr/storage/photos/master/201610/207672-panepistimio-kritis-logo.jpg" \* MERGEFORMATINET </w:instrText>
      </w:r>
      <w:r w:rsidR="006E2F8E">
        <w:fldChar w:fldCharType="separate"/>
      </w:r>
      <w:r w:rsidR="003F156C">
        <w:fldChar w:fldCharType="begin"/>
      </w:r>
      <w:r w:rsidR="003F156C">
        <w:instrText xml:space="preserve"> </w:instrText>
      </w:r>
      <w:r w:rsidR="003F156C">
        <w:instrText>INCLUDEPICTURE  "http://flashnews.gr/storage/photos/master/201610/207672-panepistimio-kritis-logo.jpg" \* MER</w:instrText>
      </w:r>
      <w:r w:rsidR="003F156C">
        <w:instrText>GEFORMATINET</w:instrText>
      </w:r>
      <w:r w:rsidR="003F156C">
        <w:instrText xml:space="preserve"> </w:instrText>
      </w:r>
      <w:r w:rsidR="003F156C">
        <w:fldChar w:fldCharType="separate"/>
      </w:r>
      <w:r w:rsidR="003F156C">
        <w:pict w14:anchorId="22CC821B">
          <v:shape id="_x0000_i1026" type="#_x0000_t75" alt="Αποτέλεσμα εικόνας για ΠΑΝΕΠΙΣΤΗΜΙΟ ΚΡΗΤΗΣ" style="width:259.2pt;height:129.6pt">
            <v:imagedata r:id="rId8" r:href="rId9"/>
          </v:shape>
        </w:pict>
      </w:r>
      <w:r w:rsidR="003F156C">
        <w:fldChar w:fldCharType="end"/>
      </w:r>
      <w:r w:rsidR="006E2F8E">
        <w:fldChar w:fldCharType="end"/>
      </w:r>
      <w:r w:rsidR="002E2472">
        <w:fldChar w:fldCharType="end"/>
      </w:r>
      <w:r w:rsidR="00355095">
        <w:fldChar w:fldCharType="end"/>
      </w:r>
      <w:r w:rsidR="00EF4984">
        <w:fldChar w:fldCharType="end"/>
      </w:r>
      <w:r w:rsidR="00B6658A">
        <w:fldChar w:fldCharType="end"/>
      </w:r>
      <w:r w:rsidR="002D17DC">
        <w:fldChar w:fldCharType="end"/>
      </w:r>
      <w:r w:rsidR="006B037E">
        <w:fldChar w:fldCharType="end"/>
      </w:r>
      <w:r w:rsidR="009718A0">
        <w:fldChar w:fldCharType="end"/>
      </w:r>
      <w:r w:rsidR="00E42337">
        <w:fldChar w:fldCharType="end"/>
      </w:r>
      <w:r w:rsidR="00901D0F">
        <w:fldChar w:fldCharType="end"/>
      </w:r>
      <w:r w:rsidR="00FC2A3B">
        <w:fldChar w:fldCharType="end"/>
      </w:r>
      <w:r w:rsidR="00740513">
        <w:fldChar w:fldCharType="end"/>
      </w:r>
      <w:r w:rsidR="004B6C5B">
        <w:fldChar w:fldCharType="end"/>
      </w:r>
      <w:r w:rsidR="00D70767">
        <w:fldChar w:fldCharType="end"/>
      </w:r>
      <w:r w:rsidR="001E2E20">
        <w:fldChar w:fldCharType="end"/>
      </w:r>
      <w:r w:rsidR="00C67C26">
        <w:fldChar w:fldCharType="end"/>
      </w:r>
      <w:r w:rsidR="00297B88">
        <w:fldChar w:fldCharType="end"/>
      </w:r>
      <w:r w:rsidR="00054062">
        <w:fldChar w:fldCharType="end"/>
      </w:r>
      <w:r w:rsidR="00796C26">
        <w:fldChar w:fldCharType="end"/>
      </w:r>
      <w:r w:rsidR="00093935">
        <w:fldChar w:fldCharType="end"/>
      </w:r>
      <w:r w:rsidR="00815363">
        <w:fldChar w:fldCharType="end"/>
      </w:r>
      <w:r w:rsidR="00212BEC">
        <w:fldChar w:fldCharType="end"/>
      </w:r>
      <w:r w:rsidR="00C142B2">
        <w:fldChar w:fldCharType="end"/>
      </w:r>
      <w:r w:rsidR="008A5B15">
        <w:fldChar w:fldCharType="end"/>
      </w:r>
      <w:r w:rsidR="000E486B">
        <w:fldChar w:fldCharType="end"/>
      </w:r>
      <w:r w:rsidR="00CD0125">
        <w:fldChar w:fldCharType="end"/>
      </w:r>
      <w:r w:rsidR="00B811DE">
        <w:fldChar w:fldCharType="end"/>
      </w:r>
      <w:r w:rsidR="00D25849">
        <w:fldChar w:fldCharType="end"/>
      </w:r>
      <w:r w:rsidR="00B42413">
        <w:fldChar w:fldCharType="end"/>
      </w:r>
      <w:r w:rsidR="00C77B26">
        <w:fldChar w:fldCharType="end"/>
      </w:r>
      <w:r w:rsidR="009E1C53">
        <w:fldChar w:fldCharType="end"/>
      </w:r>
      <w:r w:rsidR="000B721E">
        <w:fldChar w:fldCharType="end"/>
      </w:r>
      <w:r w:rsidR="00592012">
        <w:fldChar w:fldCharType="end"/>
      </w:r>
      <w:r w:rsidR="00F67CAD">
        <w:fldChar w:fldCharType="end"/>
      </w:r>
      <w:r w:rsidR="00DE6B9B">
        <w:fldChar w:fldCharType="end"/>
      </w:r>
      <w:r w:rsidR="00A3343D">
        <w:fldChar w:fldCharType="end"/>
      </w:r>
      <w:r w:rsidR="002C496B">
        <w:fldChar w:fldCharType="end"/>
      </w:r>
      <w:r w:rsidR="00B27DCE">
        <w:fldChar w:fldCharType="end"/>
      </w:r>
      <w:r w:rsidR="00E73733">
        <w:fldChar w:fldCharType="end"/>
      </w:r>
      <w:r w:rsidR="00AA60E9">
        <w:fldChar w:fldCharType="end"/>
      </w:r>
      <w:r w:rsidR="00012705">
        <w:fldChar w:fldCharType="end"/>
      </w:r>
      <w:r w:rsidR="003F1DE1">
        <w:fldChar w:fldCharType="end"/>
      </w:r>
      <w:r w:rsidR="00F25D51">
        <w:fldChar w:fldCharType="end"/>
      </w:r>
      <w:r w:rsidR="00465FCF">
        <w:fldChar w:fldCharType="end"/>
      </w:r>
      <w:r w:rsidR="00F13090">
        <w:fldChar w:fldCharType="end"/>
      </w:r>
      <w:r w:rsidR="00BF0CE3">
        <w:fldChar w:fldCharType="end"/>
      </w:r>
      <w:r w:rsidR="00A731CB">
        <w:fldChar w:fldCharType="end"/>
      </w:r>
      <w:r w:rsidR="00C37E4A">
        <w:fldChar w:fldCharType="end"/>
      </w:r>
      <w:r w:rsidR="00BA5FB0">
        <w:fldChar w:fldCharType="end"/>
      </w:r>
      <w:r w:rsidR="00227545">
        <w:fldChar w:fldCharType="end"/>
      </w:r>
      <w:r w:rsidR="00110D8B">
        <w:fldChar w:fldCharType="end"/>
      </w:r>
      <w:r w:rsidR="00802D8A">
        <w:fldChar w:fldCharType="end"/>
      </w:r>
      <w:r>
        <w:fldChar w:fldCharType="end"/>
      </w:r>
    </w:p>
    <w:p w14:paraId="68BD324C" w14:textId="77777777" w:rsidR="000C46AC" w:rsidRDefault="000C46AC" w:rsidP="007C10E1">
      <w:pPr>
        <w:pStyle w:val="a7"/>
        <w:jc w:val="both"/>
        <w:rPr>
          <w:b/>
          <w:color w:val="C00000"/>
          <w:sz w:val="32"/>
        </w:rPr>
      </w:pPr>
    </w:p>
    <w:p w14:paraId="3D3F74A3" w14:textId="77777777" w:rsidR="000C46AC" w:rsidRPr="00F00051" w:rsidRDefault="000C46AC">
      <w:pPr>
        <w:pStyle w:val="a7"/>
        <w:jc w:val="center"/>
        <w:rPr>
          <w:b/>
        </w:rPr>
        <w:pPrChange w:id="1" w:author="evangelia manousou" w:date="2021-03-01T10:26:00Z">
          <w:pPr>
            <w:pStyle w:val="a7"/>
            <w:jc w:val="both"/>
          </w:pPr>
        </w:pPrChange>
      </w:pPr>
      <w:r w:rsidRPr="00F00051">
        <w:rPr>
          <w:b/>
        </w:rPr>
        <w:t>ΣΧΟΛΗ ΕΠΙΣΤΗΜΩΝ ΑΓΩΓΗΣ</w:t>
      </w:r>
    </w:p>
    <w:p w14:paraId="466A61B0" w14:textId="77777777" w:rsidR="000C46AC" w:rsidRPr="00F00051" w:rsidRDefault="000C46AC">
      <w:pPr>
        <w:pStyle w:val="a7"/>
        <w:jc w:val="center"/>
        <w:rPr>
          <w:b/>
        </w:rPr>
        <w:pPrChange w:id="2" w:author="evangelia manousou" w:date="2021-03-01T10:26:00Z">
          <w:pPr>
            <w:pStyle w:val="a7"/>
            <w:jc w:val="both"/>
          </w:pPr>
        </w:pPrChange>
      </w:pPr>
    </w:p>
    <w:p w14:paraId="7A3279EC" w14:textId="77777777" w:rsidR="000C46AC" w:rsidRPr="00F00051" w:rsidRDefault="000C46AC">
      <w:pPr>
        <w:pStyle w:val="a7"/>
        <w:jc w:val="center"/>
        <w:rPr>
          <w:b/>
        </w:rPr>
        <w:pPrChange w:id="3" w:author="evangelia manousou" w:date="2021-03-01T10:26:00Z">
          <w:pPr>
            <w:pStyle w:val="a7"/>
            <w:jc w:val="both"/>
          </w:pPr>
        </w:pPrChange>
      </w:pPr>
      <w:r w:rsidRPr="00F00051">
        <w:rPr>
          <w:b/>
        </w:rPr>
        <w:t>ΠΑΙΔΑΓΩΓΙΚΟ ΤΜΗΜΑ ΔΗΜΟΤΙΚΗΣ ΕΚΠΑΙΔΕΥΣΗΣ</w:t>
      </w:r>
    </w:p>
    <w:p w14:paraId="7D7C3C88" w14:textId="77777777" w:rsidR="000C46AC" w:rsidRDefault="000C46AC">
      <w:pPr>
        <w:pStyle w:val="a7"/>
        <w:jc w:val="center"/>
        <w:rPr>
          <w:color w:val="C00000"/>
        </w:rPr>
        <w:pPrChange w:id="4" w:author="evangelia manousou" w:date="2021-03-01T10:26:00Z">
          <w:pPr>
            <w:pStyle w:val="a7"/>
            <w:jc w:val="both"/>
          </w:pPr>
        </w:pPrChange>
      </w:pPr>
    </w:p>
    <w:p w14:paraId="222B1988" w14:textId="7774C308" w:rsidR="009E75ED" w:rsidRDefault="009E75ED">
      <w:pPr>
        <w:pStyle w:val="a7"/>
        <w:jc w:val="center"/>
        <w:pPrChange w:id="5" w:author="evangelia manousou" w:date="2021-03-01T10:26:00Z">
          <w:pPr>
            <w:pStyle w:val="a7"/>
            <w:jc w:val="both"/>
          </w:pPr>
        </w:pPrChange>
      </w:pPr>
      <w:r>
        <w:t>Πρόγραμμα Μετ</w:t>
      </w:r>
      <w:r w:rsidR="00CE08E2">
        <w:t>α</w:t>
      </w:r>
      <w:r>
        <w:t>πτυχιακών Σπουδών</w:t>
      </w:r>
      <w:r>
        <w:br/>
        <w:t xml:space="preserve">  «Επιστήμες της Αγωγής - Εξ Αποστάσεως Εκπαίδευση με την χρήση των ΤΠΕ</w:t>
      </w:r>
    </w:p>
    <w:p w14:paraId="6A7F2E13" w14:textId="77777777" w:rsidR="009E75ED" w:rsidRDefault="009E75ED">
      <w:pPr>
        <w:pStyle w:val="a7"/>
        <w:jc w:val="center"/>
        <w:pPrChange w:id="6" w:author="evangelia manousou" w:date="2021-03-01T10:26:00Z">
          <w:pPr>
            <w:pStyle w:val="a7"/>
            <w:jc w:val="both"/>
          </w:pPr>
        </w:pPrChange>
      </w:pPr>
      <w:r>
        <w:t>(e-</w:t>
      </w:r>
      <w:proofErr w:type="spellStart"/>
      <w:r>
        <w:t>Learning</w:t>
      </w:r>
      <w:proofErr w:type="spellEnd"/>
      <w:r>
        <w:t>)».</w:t>
      </w:r>
    </w:p>
    <w:p w14:paraId="2C178D88" w14:textId="77777777" w:rsidR="000C46AC" w:rsidRDefault="000C46AC" w:rsidP="007C10E1">
      <w:pPr>
        <w:pStyle w:val="a7"/>
        <w:jc w:val="both"/>
        <w:rPr>
          <w:color w:val="C00000"/>
        </w:rPr>
      </w:pPr>
    </w:p>
    <w:p w14:paraId="1E9D7333" w14:textId="77777777" w:rsidR="000C46AC" w:rsidRDefault="000C46AC" w:rsidP="007C10E1">
      <w:pPr>
        <w:pStyle w:val="a7"/>
        <w:jc w:val="both"/>
        <w:rPr>
          <w:color w:val="C00000"/>
        </w:rPr>
      </w:pPr>
    </w:p>
    <w:p w14:paraId="1959285F" w14:textId="77777777" w:rsidR="000C46AC" w:rsidRDefault="000C46AC" w:rsidP="007C10E1">
      <w:pPr>
        <w:pStyle w:val="a7"/>
        <w:jc w:val="both"/>
        <w:rPr>
          <w:color w:val="C00000"/>
        </w:rPr>
      </w:pPr>
      <w:r>
        <w:rPr>
          <w:noProof/>
        </w:rPr>
        <mc:AlternateContent>
          <mc:Choice Requires="wps">
            <w:drawing>
              <wp:anchor distT="45720" distB="45720" distL="114300" distR="114300" simplePos="0" relativeHeight="251658240" behindDoc="0" locked="0" layoutInCell="1" allowOverlap="1" wp14:anchorId="1AA800C8" wp14:editId="25261D34">
                <wp:simplePos x="0" y="0"/>
                <wp:positionH relativeFrom="column">
                  <wp:posOffset>46355</wp:posOffset>
                </wp:positionH>
                <wp:positionV relativeFrom="paragraph">
                  <wp:posOffset>368935</wp:posOffset>
                </wp:positionV>
                <wp:extent cx="5478145" cy="2223770"/>
                <wp:effectExtent l="38100" t="38100" r="46355" b="4318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8145" cy="2223770"/>
                        </a:xfrm>
                        <a:prstGeom prst="rect">
                          <a:avLst/>
                        </a:prstGeom>
                        <a:solidFill>
                          <a:srgbClr val="FFFFFF"/>
                        </a:solidFill>
                        <a:ln w="76200" cmpd="tri" algn="ctr">
                          <a:solidFill>
                            <a:srgbClr val="C00000"/>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EA800A7" w14:textId="77777777" w:rsidR="006E2F8E" w:rsidRPr="004A1676" w:rsidRDefault="006E2F8E" w:rsidP="000C46AC">
                            <w:pPr>
                              <w:pStyle w:val="a7"/>
                              <w:jc w:val="center"/>
                              <w:rPr>
                                <w:b/>
                                <w:bCs/>
                                <w:spacing w:val="20"/>
                                <w:sz w:val="20"/>
                              </w:rPr>
                            </w:pPr>
                            <w:r w:rsidRPr="004A1676">
                              <w:rPr>
                                <w:b/>
                                <w:bCs/>
                                <w:spacing w:val="20"/>
                                <w:sz w:val="32"/>
                              </w:rPr>
                              <w:t>ΔΙΠΛΩΜΑΤΙΚΗ ΕΡΓΑΣΙΑ</w:t>
                            </w:r>
                            <w:r w:rsidRPr="004A1676">
                              <w:rPr>
                                <w:b/>
                                <w:bCs/>
                                <w:spacing w:val="20"/>
                                <w:sz w:val="20"/>
                              </w:rPr>
                              <w:t xml:space="preserve"> </w:t>
                            </w:r>
                          </w:p>
                          <w:p w14:paraId="5E2DB0A0" w14:textId="77777777" w:rsidR="006E2F8E" w:rsidRDefault="006E2F8E" w:rsidP="000C46AC">
                            <w:pPr>
                              <w:pStyle w:val="a7"/>
                              <w:jc w:val="center"/>
                              <w:rPr>
                                <w:b/>
                                <w:bCs/>
                                <w:spacing w:val="20"/>
                                <w:sz w:val="28"/>
                              </w:rPr>
                            </w:pPr>
                          </w:p>
                          <w:p w14:paraId="6EE3521D" w14:textId="19F0BA22" w:rsidR="006E2F8E" w:rsidRDefault="006E2F8E" w:rsidP="000C46AC">
                            <w:pPr>
                              <w:jc w:val="center"/>
                              <w:rPr>
                                <w:rFonts w:ascii="Times New Roman" w:hAnsi="Times New Roman"/>
                                <w:b/>
                                <w:bCs/>
                                <w:sz w:val="32"/>
                                <w:szCs w:val="32"/>
                              </w:rPr>
                            </w:pPr>
                            <w:r w:rsidRPr="00B65203">
                              <w:rPr>
                                <w:rFonts w:ascii="Times New Roman" w:hAnsi="Times New Roman"/>
                                <w:b/>
                                <w:bCs/>
                                <w:sz w:val="32"/>
                                <w:szCs w:val="32"/>
                              </w:rPr>
                              <w:t xml:space="preserve">Σχεδιασμός, </w:t>
                            </w:r>
                            <w:r>
                              <w:rPr>
                                <w:rFonts w:ascii="Times New Roman" w:hAnsi="Times New Roman"/>
                                <w:b/>
                                <w:bCs/>
                                <w:sz w:val="32"/>
                                <w:szCs w:val="32"/>
                              </w:rPr>
                              <w:t>Ανάπτυξη</w:t>
                            </w:r>
                            <w:r w:rsidRPr="00B65203">
                              <w:rPr>
                                <w:rFonts w:ascii="Times New Roman" w:hAnsi="Times New Roman"/>
                                <w:b/>
                                <w:bCs/>
                                <w:sz w:val="32"/>
                                <w:szCs w:val="32"/>
                              </w:rPr>
                              <w:t xml:space="preserve"> και Αποτίμηση εκπαιδευτικού υλικού με τη μέθοδο της εξΑΕ </w:t>
                            </w:r>
                            <w:r>
                              <w:rPr>
                                <w:rFonts w:ascii="Times New Roman" w:hAnsi="Times New Roman"/>
                                <w:b/>
                                <w:bCs/>
                                <w:sz w:val="32"/>
                                <w:szCs w:val="32"/>
                              </w:rPr>
                              <w:t xml:space="preserve">στη </w:t>
                            </w:r>
                            <w:r w:rsidRPr="00B65203">
                              <w:rPr>
                                <w:rFonts w:ascii="Times New Roman" w:hAnsi="Times New Roman"/>
                                <w:b/>
                                <w:bCs/>
                                <w:sz w:val="32"/>
                                <w:szCs w:val="32"/>
                              </w:rPr>
                              <w:t>διαφοροποιημένη</w:t>
                            </w:r>
                            <w:r>
                              <w:rPr>
                                <w:rFonts w:ascii="Times New Roman" w:hAnsi="Times New Roman"/>
                                <w:b/>
                                <w:bCs/>
                                <w:sz w:val="32"/>
                                <w:szCs w:val="32"/>
                              </w:rPr>
                              <w:t xml:space="preserve"> </w:t>
                            </w:r>
                            <w:r w:rsidRPr="00B65203">
                              <w:rPr>
                                <w:rFonts w:ascii="Times New Roman" w:hAnsi="Times New Roman"/>
                                <w:b/>
                                <w:bCs/>
                                <w:sz w:val="32"/>
                                <w:szCs w:val="32"/>
                              </w:rPr>
                              <w:t xml:space="preserve">διδασκαλία </w:t>
                            </w:r>
                            <w:r>
                              <w:rPr>
                                <w:rFonts w:ascii="Times New Roman" w:hAnsi="Times New Roman"/>
                                <w:b/>
                                <w:bCs/>
                                <w:sz w:val="32"/>
                                <w:szCs w:val="32"/>
                              </w:rPr>
                              <w:t xml:space="preserve">με έμφαση </w:t>
                            </w:r>
                            <w:r w:rsidRPr="00B65203">
                              <w:rPr>
                                <w:rFonts w:ascii="Times New Roman" w:hAnsi="Times New Roman"/>
                                <w:b/>
                                <w:bCs/>
                                <w:sz w:val="32"/>
                                <w:szCs w:val="32"/>
                              </w:rPr>
                              <w:t>στο μάθημα της Ιστορίας ΣΤ΄δημοτικού</w:t>
                            </w:r>
                          </w:p>
                          <w:p w14:paraId="073A97B2" w14:textId="77777777" w:rsidR="006E2F8E" w:rsidRDefault="006E2F8E" w:rsidP="000C46AC">
                            <w:pPr>
                              <w:jc w:val="center"/>
                              <w:rPr>
                                <w:rFonts w:ascii="Times New Roman" w:hAnsi="Times New Roman"/>
                                <w:b/>
                                <w:bCs/>
                                <w:sz w:val="32"/>
                                <w:szCs w:val="32"/>
                              </w:rPr>
                            </w:pPr>
                          </w:p>
                          <w:p w14:paraId="1209DB5D" w14:textId="34C230E3" w:rsidR="006E2F8E" w:rsidRPr="00B65203" w:rsidRDefault="006E2F8E" w:rsidP="000C46AC">
                            <w:pPr>
                              <w:jc w:val="center"/>
                              <w:rPr>
                                <w:rFonts w:ascii="Times New Roman" w:hAnsi="Times New Roman"/>
                              </w:rPr>
                            </w:pPr>
                            <w:r>
                              <w:rPr>
                                <w:rFonts w:ascii="Times New Roman" w:hAnsi="Times New Roman"/>
                              </w:rPr>
                              <w:t>ΕΛΕΝΗ ΤΣΑΓΚΑΛΙΔΟΥ</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AA800C8" id="_x0000_t202" coordsize="21600,21600" o:spt="202" path="m,l,21600r21600,l21600,xe">
                <v:stroke joinstyle="miter"/>
                <v:path gradientshapeok="t" o:connecttype="rect"/>
              </v:shapetype>
              <v:shape id="Text Box 3" o:spid="_x0000_s1026" type="#_x0000_t202" style="position:absolute;left:0;text-align:left;margin-left:3.65pt;margin-top:29.05pt;width:431.35pt;height:175.1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" strokecolor="#c00000" strokeweight="6pt">
                <v:stroke linestyle="thickBetweenThin"/>
                <v:shadow color="#868686"/>
                <v:textbox>
                  <w:txbxContent>
                    <w:p w14:paraId="0EA800A7" w14:textId="77777777" w:rsidR="006E2F8E" w:rsidRPr="004A1676" w:rsidRDefault="006E2F8E" w:rsidP="000C46AC">
                      <w:pPr>
                        <w:pStyle w:val="a7"/>
                        <w:jc w:val="center"/>
                        <w:rPr>
                          <w:b/>
                          <w:bCs/>
                          <w:spacing w:val="20"/>
                          <w:sz w:val="20"/>
                        </w:rPr>
                      </w:pPr>
                      <w:r w:rsidRPr="004A1676">
                        <w:rPr>
                          <w:b/>
                          <w:bCs/>
                          <w:spacing w:val="20"/>
                          <w:sz w:val="32"/>
                        </w:rPr>
                        <w:t>ΔΙΠΛΩΜΑΤΙΚΗ ΕΡΓΑΣΙΑ</w:t>
                      </w:r>
                      <w:r w:rsidRPr="004A1676">
                        <w:rPr>
                          <w:b/>
                          <w:bCs/>
                          <w:spacing w:val="20"/>
                          <w:sz w:val="20"/>
                        </w:rPr>
                        <w:t xml:space="preserve"> </w:t>
                      </w:r>
                    </w:p>
                    <w:p w14:paraId="5E2DB0A0" w14:textId="77777777" w:rsidR="006E2F8E" w:rsidRDefault="006E2F8E" w:rsidP="000C46AC">
                      <w:pPr>
                        <w:pStyle w:val="a7"/>
                        <w:jc w:val="center"/>
                        <w:rPr>
                          <w:b/>
                          <w:bCs/>
                          <w:spacing w:val="20"/>
                          <w:sz w:val="28"/>
                        </w:rPr>
                      </w:pPr>
                    </w:p>
                    <w:p w14:paraId="6EE3521D" w14:textId="19F0BA22" w:rsidR="006E2F8E" w:rsidRDefault="006E2F8E" w:rsidP="000C46AC">
                      <w:pPr>
                        <w:jc w:val="center"/>
                        <w:rPr>
                          <w:rFonts w:ascii="Times New Roman" w:hAnsi="Times New Roman"/>
                          <w:b/>
                          <w:bCs/>
                          <w:sz w:val="32"/>
                          <w:szCs w:val="32"/>
                        </w:rPr>
                      </w:pPr>
                      <w:r w:rsidRPr="00B65203">
                        <w:rPr>
                          <w:rFonts w:ascii="Times New Roman" w:hAnsi="Times New Roman"/>
                          <w:b/>
                          <w:bCs/>
                          <w:sz w:val="32"/>
                          <w:szCs w:val="32"/>
                        </w:rPr>
                        <w:t xml:space="preserve">Σχεδιασμός, </w:t>
                      </w:r>
                      <w:r>
                        <w:rPr>
                          <w:rFonts w:ascii="Times New Roman" w:hAnsi="Times New Roman"/>
                          <w:b/>
                          <w:bCs/>
                          <w:sz w:val="32"/>
                          <w:szCs w:val="32"/>
                        </w:rPr>
                        <w:t>Ανάπτυξη</w:t>
                      </w:r>
                      <w:r w:rsidRPr="00B65203">
                        <w:rPr>
                          <w:rFonts w:ascii="Times New Roman" w:hAnsi="Times New Roman"/>
                          <w:b/>
                          <w:bCs/>
                          <w:sz w:val="32"/>
                          <w:szCs w:val="32"/>
                        </w:rPr>
                        <w:t xml:space="preserve"> και Αποτίμηση εκπαιδευτικού υλικού με τη μέθοδο της εξΑΕ </w:t>
                      </w:r>
                      <w:r>
                        <w:rPr>
                          <w:rFonts w:ascii="Times New Roman" w:hAnsi="Times New Roman"/>
                          <w:b/>
                          <w:bCs/>
                          <w:sz w:val="32"/>
                          <w:szCs w:val="32"/>
                        </w:rPr>
                        <w:t xml:space="preserve">στη </w:t>
                      </w:r>
                      <w:r w:rsidRPr="00B65203">
                        <w:rPr>
                          <w:rFonts w:ascii="Times New Roman" w:hAnsi="Times New Roman"/>
                          <w:b/>
                          <w:bCs/>
                          <w:sz w:val="32"/>
                          <w:szCs w:val="32"/>
                        </w:rPr>
                        <w:t>διαφοροποιημένη</w:t>
                      </w:r>
                      <w:r>
                        <w:rPr>
                          <w:rFonts w:ascii="Times New Roman" w:hAnsi="Times New Roman"/>
                          <w:b/>
                          <w:bCs/>
                          <w:sz w:val="32"/>
                          <w:szCs w:val="32"/>
                        </w:rPr>
                        <w:t xml:space="preserve"> </w:t>
                      </w:r>
                      <w:r w:rsidRPr="00B65203">
                        <w:rPr>
                          <w:rFonts w:ascii="Times New Roman" w:hAnsi="Times New Roman"/>
                          <w:b/>
                          <w:bCs/>
                          <w:sz w:val="32"/>
                          <w:szCs w:val="32"/>
                        </w:rPr>
                        <w:t xml:space="preserve">διδασκαλία </w:t>
                      </w:r>
                      <w:r>
                        <w:rPr>
                          <w:rFonts w:ascii="Times New Roman" w:hAnsi="Times New Roman"/>
                          <w:b/>
                          <w:bCs/>
                          <w:sz w:val="32"/>
                          <w:szCs w:val="32"/>
                        </w:rPr>
                        <w:t xml:space="preserve">με έμφαση </w:t>
                      </w:r>
                      <w:r w:rsidRPr="00B65203">
                        <w:rPr>
                          <w:rFonts w:ascii="Times New Roman" w:hAnsi="Times New Roman"/>
                          <w:b/>
                          <w:bCs/>
                          <w:sz w:val="32"/>
                          <w:szCs w:val="32"/>
                        </w:rPr>
                        <w:t>στο μάθημα της Ιστορίας ΣΤ΄δημοτικού</w:t>
                      </w:r>
                    </w:p>
                    <w:p w14:paraId="073A97B2" w14:textId="77777777" w:rsidR="006E2F8E" w:rsidRDefault="006E2F8E" w:rsidP="000C46AC">
                      <w:pPr>
                        <w:jc w:val="center"/>
                        <w:rPr>
                          <w:rFonts w:ascii="Times New Roman" w:hAnsi="Times New Roman"/>
                          <w:b/>
                          <w:bCs/>
                          <w:sz w:val="32"/>
                          <w:szCs w:val="32"/>
                        </w:rPr>
                      </w:pPr>
                    </w:p>
                    <w:p w14:paraId="1209DB5D" w14:textId="34C230E3" w:rsidR="006E2F8E" w:rsidRPr="00B65203" w:rsidRDefault="006E2F8E" w:rsidP="000C46AC">
                      <w:pPr>
                        <w:jc w:val="center"/>
                        <w:rPr>
                          <w:rFonts w:ascii="Times New Roman" w:hAnsi="Times New Roman"/>
                        </w:rPr>
                      </w:pPr>
                      <w:r>
                        <w:rPr>
                          <w:rFonts w:ascii="Times New Roman" w:hAnsi="Times New Roman"/>
                        </w:rPr>
                        <w:t>ΕΛΕΝΗ ΤΣΑΓΚΑΛΙΔΟΥ</w:t>
                      </w:r>
                    </w:p>
                  </w:txbxContent>
                </v:textbox>
                <w10:wrap type="square"/>
              </v:shape>
            </w:pict>
          </mc:Fallback>
        </mc:AlternateContent>
      </w:r>
    </w:p>
    <w:p w14:paraId="0C6E8ADF" w14:textId="77777777" w:rsidR="000C46AC" w:rsidRDefault="000C46AC" w:rsidP="007C10E1">
      <w:pPr>
        <w:pStyle w:val="a7"/>
        <w:jc w:val="both"/>
        <w:rPr>
          <w:color w:val="C00000"/>
        </w:rPr>
      </w:pPr>
    </w:p>
    <w:p w14:paraId="07D255FF" w14:textId="77777777" w:rsidR="000C46AC" w:rsidRDefault="000C46AC" w:rsidP="007C10E1">
      <w:pPr>
        <w:spacing w:after="120" w:line="360" w:lineRule="auto"/>
        <w:jc w:val="both"/>
        <w:rPr>
          <w:rFonts w:ascii="Times New Roman" w:hAnsi="Times New Roman"/>
        </w:rPr>
      </w:pPr>
    </w:p>
    <w:p w14:paraId="2B39C7F8" w14:textId="167D3132" w:rsidR="0066126C" w:rsidRPr="00CA7500" w:rsidRDefault="00D20D90" w:rsidP="007C10E1">
      <w:pPr>
        <w:spacing w:after="120" w:line="360" w:lineRule="auto"/>
        <w:jc w:val="both"/>
        <w:rPr>
          <w:rFonts w:ascii="Times New Roman" w:hAnsi="Times New Roman"/>
          <w:i/>
        </w:rPr>
      </w:pPr>
      <w:r w:rsidRPr="00CA7500">
        <w:rPr>
          <w:rFonts w:ascii="Times New Roman" w:hAnsi="Times New Roman"/>
        </w:rPr>
        <w:t>Επιβλέπ</w:t>
      </w:r>
      <w:r w:rsidR="00B65203">
        <w:rPr>
          <w:rFonts w:ascii="Times New Roman" w:hAnsi="Times New Roman"/>
        </w:rPr>
        <w:t>ουσα</w:t>
      </w:r>
      <w:r w:rsidRPr="00CA7500">
        <w:rPr>
          <w:rFonts w:ascii="Times New Roman" w:hAnsi="Times New Roman"/>
        </w:rPr>
        <w:t xml:space="preserve"> καθηγ</w:t>
      </w:r>
      <w:r w:rsidR="00B65203">
        <w:rPr>
          <w:rFonts w:ascii="Times New Roman" w:hAnsi="Times New Roman"/>
        </w:rPr>
        <w:t>ήτρια</w:t>
      </w:r>
      <w:r w:rsidR="00CA7500" w:rsidRPr="00CA7500">
        <w:rPr>
          <w:rFonts w:ascii="Times New Roman" w:hAnsi="Times New Roman"/>
        </w:rPr>
        <w:t xml:space="preserve">: </w:t>
      </w:r>
      <w:r w:rsidR="00B65203">
        <w:rPr>
          <w:rFonts w:ascii="Times New Roman" w:hAnsi="Times New Roman"/>
        </w:rPr>
        <w:t>Ευαγγελία Μανούσου</w:t>
      </w:r>
    </w:p>
    <w:p w14:paraId="62B92EA3" w14:textId="77777777" w:rsidR="00D20D90" w:rsidRPr="008F638F" w:rsidRDefault="00D20D90" w:rsidP="007C10E1">
      <w:pPr>
        <w:spacing w:after="120" w:line="360" w:lineRule="auto"/>
        <w:jc w:val="both"/>
        <w:rPr>
          <w:rFonts w:ascii="Times New Roman" w:hAnsi="Times New Roman"/>
        </w:rPr>
      </w:pPr>
    </w:p>
    <w:p w14:paraId="753F103C" w14:textId="77777777" w:rsidR="008F638F" w:rsidRPr="008F638F" w:rsidRDefault="008F638F" w:rsidP="007C10E1">
      <w:pPr>
        <w:spacing w:after="120" w:line="360" w:lineRule="auto"/>
        <w:jc w:val="both"/>
        <w:rPr>
          <w:rFonts w:ascii="Times New Roman" w:hAnsi="Times New Roman"/>
        </w:rPr>
      </w:pPr>
    </w:p>
    <w:p w14:paraId="0F5EB2A7" w14:textId="77777777" w:rsidR="0046116B" w:rsidRPr="008F638F" w:rsidRDefault="0046116B" w:rsidP="007C10E1">
      <w:pPr>
        <w:spacing w:after="120" w:line="360" w:lineRule="auto"/>
        <w:jc w:val="both"/>
        <w:rPr>
          <w:rFonts w:ascii="Times New Roman" w:hAnsi="Times New Roman"/>
        </w:rPr>
      </w:pPr>
    </w:p>
    <w:p w14:paraId="3EF87707" w14:textId="77777777" w:rsidR="007441F5" w:rsidRPr="008F638F" w:rsidRDefault="007441F5" w:rsidP="007C10E1">
      <w:pPr>
        <w:spacing w:after="120" w:line="360" w:lineRule="auto"/>
        <w:jc w:val="both"/>
        <w:rPr>
          <w:rFonts w:ascii="Times New Roman" w:hAnsi="Times New Roman"/>
        </w:rPr>
      </w:pPr>
    </w:p>
    <w:p w14:paraId="5CFB1086" w14:textId="290B4E68" w:rsidR="0046116B" w:rsidRPr="008F638F" w:rsidRDefault="000C46AC" w:rsidP="007C10E1">
      <w:pPr>
        <w:spacing w:after="120" w:line="360" w:lineRule="auto"/>
        <w:jc w:val="both"/>
        <w:rPr>
          <w:rFonts w:ascii="Times New Roman" w:hAnsi="Times New Roman"/>
        </w:rPr>
      </w:pPr>
      <w:r>
        <w:rPr>
          <w:rFonts w:ascii="Times New Roman" w:hAnsi="Times New Roman"/>
          <w:sz w:val="28"/>
        </w:rPr>
        <w:t>Ρέθυμνο</w:t>
      </w:r>
      <w:r w:rsidR="00DD4B23" w:rsidRPr="008F638F">
        <w:rPr>
          <w:rFonts w:ascii="Times New Roman" w:hAnsi="Times New Roman"/>
          <w:sz w:val="28"/>
        </w:rPr>
        <w:t xml:space="preserve">, </w:t>
      </w:r>
      <w:del w:id="7" w:author="Ελένη" w:date="2021-03-14T19:10:00Z">
        <w:r w:rsidR="00DD4B23" w:rsidRPr="008F638F" w:rsidDel="00EF5169">
          <w:rPr>
            <w:rFonts w:ascii="Times New Roman" w:hAnsi="Times New Roman"/>
            <w:sz w:val="28"/>
          </w:rPr>
          <w:delText>«</w:delText>
        </w:r>
      </w:del>
      <w:ins w:id="8" w:author="Ελένη" w:date="2021-03-14T12:10:00Z">
        <w:r w:rsidR="00FD142C">
          <w:rPr>
            <w:rFonts w:ascii="Times New Roman" w:hAnsi="Times New Roman"/>
            <w:sz w:val="28"/>
          </w:rPr>
          <w:t>Απρίλιος</w:t>
        </w:r>
      </w:ins>
      <w:del w:id="9" w:author="Ελένη" w:date="2021-03-14T12:10:00Z">
        <w:r w:rsidR="00DD4B23" w:rsidRPr="008F638F" w:rsidDel="00FD142C">
          <w:rPr>
            <w:rFonts w:ascii="Times New Roman" w:hAnsi="Times New Roman"/>
            <w:sz w:val="28"/>
          </w:rPr>
          <w:delText>Μήνας</w:delText>
        </w:r>
      </w:del>
      <w:del w:id="10" w:author="Ελένη" w:date="2021-03-14T19:11:00Z">
        <w:r w:rsidR="00DD4B23" w:rsidRPr="008F638F" w:rsidDel="00EF5169">
          <w:rPr>
            <w:rFonts w:ascii="Times New Roman" w:hAnsi="Times New Roman"/>
            <w:sz w:val="28"/>
          </w:rPr>
          <w:delText>»</w:delText>
        </w:r>
      </w:del>
      <w:r w:rsidR="00DD4B23" w:rsidRPr="008F638F">
        <w:rPr>
          <w:rFonts w:ascii="Times New Roman" w:hAnsi="Times New Roman"/>
          <w:sz w:val="28"/>
        </w:rPr>
        <w:t xml:space="preserve"> </w:t>
      </w:r>
      <w:del w:id="11" w:author="Ελένη" w:date="2021-03-14T19:11:00Z">
        <w:r w:rsidR="00DD4B23" w:rsidRPr="008F638F" w:rsidDel="00EF5169">
          <w:rPr>
            <w:rFonts w:ascii="Times New Roman" w:hAnsi="Times New Roman"/>
            <w:sz w:val="28"/>
          </w:rPr>
          <w:delText>«</w:delText>
        </w:r>
      </w:del>
      <w:ins w:id="12" w:author="Ελένη" w:date="2021-03-14T12:10:00Z">
        <w:r w:rsidR="00FD142C">
          <w:rPr>
            <w:rFonts w:ascii="Times New Roman" w:hAnsi="Times New Roman"/>
            <w:sz w:val="28"/>
          </w:rPr>
          <w:t>2021</w:t>
        </w:r>
      </w:ins>
      <w:del w:id="13" w:author="Ελένη" w:date="2021-03-14T12:10:00Z">
        <w:r w:rsidR="00DD4B23" w:rsidRPr="008F638F" w:rsidDel="00FD142C">
          <w:rPr>
            <w:rFonts w:ascii="Times New Roman" w:hAnsi="Times New Roman"/>
            <w:sz w:val="28"/>
          </w:rPr>
          <w:delText>Έτος</w:delText>
        </w:r>
      </w:del>
      <w:del w:id="14" w:author="Ελένη" w:date="2021-03-14T19:11:00Z">
        <w:r w:rsidR="00DD4B23" w:rsidRPr="008F638F" w:rsidDel="00EF5169">
          <w:rPr>
            <w:rFonts w:ascii="Times New Roman" w:hAnsi="Times New Roman"/>
            <w:sz w:val="28"/>
          </w:rPr>
          <w:delText>»</w:delText>
        </w:r>
      </w:del>
      <w:r w:rsidR="00DD4B23" w:rsidRPr="008F638F">
        <w:rPr>
          <w:rFonts w:ascii="Times New Roman" w:hAnsi="Times New Roman"/>
          <w:sz w:val="28"/>
        </w:rPr>
        <w:t xml:space="preserve"> </w:t>
      </w:r>
      <w:r w:rsidR="0046116B" w:rsidRPr="008F638F">
        <w:rPr>
          <w:rFonts w:ascii="Times New Roman" w:hAnsi="Times New Roman"/>
        </w:rPr>
        <w:br w:type="page"/>
      </w:r>
    </w:p>
    <w:p w14:paraId="26B5BB60" w14:textId="77777777" w:rsidR="006C1C57" w:rsidRPr="008F638F" w:rsidRDefault="006C1C57" w:rsidP="00582213">
      <w:pPr>
        <w:spacing w:after="120" w:line="360" w:lineRule="auto"/>
        <w:jc w:val="both"/>
        <w:rPr>
          <w:rFonts w:ascii="Times New Roman" w:hAnsi="Times New Roman"/>
        </w:rPr>
      </w:pPr>
    </w:p>
    <w:p w14:paraId="24E20B6C" w14:textId="5C2EC133" w:rsidR="009E75ED" w:rsidRPr="006C1C57" w:rsidRDefault="009E75ED" w:rsidP="007C10E1">
      <w:pPr>
        <w:pStyle w:val="a7"/>
        <w:jc w:val="both"/>
        <w:rPr>
          <w:b/>
        </w:rPr>
      </w:pPr>
      <w:commentRangeStart w:id="15"/>
      <w:r w:rsidRPr="006C1C57">
        <w:rPr>
          <w:b/>
        </w:rPr>
        <w:t>Πρόγραμμα Μετ</w:t>
      </w:r>
      <w:r w:rsidR="00C67C26">
        <w:rPr>
          <w:b/>
        </w:rPr>
        <w:t>α</w:t>
      </w:r>
      <w:r w:rsidRPr="006C1C57">
        <w:rPr>
          <w:b/>
        </w:rPr>
        <w:t>πτυχιακών Σπουδών</w:t>
      </w:r>
      <w:r w:rsidRPr="006C1C57">
        <w:rPr>
          <w:b/>
        </w:rPr>
        <w:br/>
        <w:t xml:space="preserve">  «Επιστήμες της Αγωγής - Εξ Αποστάσεως Εκπαίδευση με την χρήση των ΤΠΕ </w:t>
      </w:r>
    </w:p>
    <w:p w14:paraId="0EDCF4E5" w14:textId="77777777" w:rsidR="009E75ED" w:rsidRPr="006C1C57" w:rsidRDefault="009E75ED" w:rsidP="007C10E1">
      <w:pPr>
        <w:pStyle w:val="a7"/>
        <w:jc w:val="both"/>
        <w:rPr>
          <w:b/>
          <w:lang w:val="en-US"/>
        </w:rPr>
      </w:pPr>
      <w:r w:rsidRPr="006C1C57">
        <w:rPr>
          <w:b/>
          <w:lang w:val="en-US"/>
        </w:rPr>
        <w:t>(e-</w:t>
      </w:r>
      <w:proofErr w:type="gramStart"/>
      <w:r w:rsidRPr="006C1C57">
        <w:rPr>
          <w:b/>
          <w:lang w:val="en-US"/>
        </w:rPr>
        <w:t>Learning)»</w:t>
      </w:r>
      <w:proofErr w:type="gramEnd"/>
      <w:r w:rsidRPr="006C1C57">
        <w:rPr>
          <w:b/>
          <w:lang w:val="en-US"/>
        </w:rPr>
        <w:t>.</w:t>
      </w:r>
    </w:p>
    <w:p w14:paraId="4DABB3AE" w14:textId="77777777" w:rsidR="009E75ED" w:rsidRPr="006C1C57" w:rsidRDefault="009E75ED" w:rsidP="007C10E1">
      <w:pPr>
        <w:pStyle w:val="a7"/>
        <w:jc w:val="both"/>
        <w:rPr>
          <w:b/>
          <w:color w:val="C00000"/>
          <w:lang w:val="en-US"/>
        </w:rPr>
      </w:pPr>
      <w:r w:rsidRPr="006C1C57">
        <w:rPr>
          <w:b/>
          <w:lang w:val="en-US"/>
        </w:rPr>
        <w:t xml:space="preserve"> [</w:t>
      </w:r>
      <w:proofErr w:type="spellStart"/>
      <w:r w:rsidRPr="006C1C57">
        <w:rPr>
          <w:b/>
        </w:rPr>
        <w:t>Αριθμ</w:t>
      </w:r>
      <w:proofErr w:type="spellEnd"/>
      <w:r w:rsidRPr="006C1C57">
        <w:rPr>
          <w:b/>
          <w:lang w:val="en-US"/>
        </w:rPr>
        <w:t xml:space="preserve">. </w:t>
      </w:r>
      <w:r w:rsidRPr="006C1C57">
        <w:rPr>
          <w:b/>
        </w:rPr>
        <w:t>ΦΕΚ</w:t>
      </w:r>
      <w:r w:rsidRPr="006C1C57">
        <w:rPr>
          <w:b/>
          <w:lang w:val="en-US"/>
        </w:rPr>
        <w:t xml:space="preserve"> 635 </w:t>
      </w:r>
      <w:r w:rsidRPr="006C1C57">
        <w:rPr>
          <w:b/>
        </w:rPr>
        <w:t>τ</w:t>
      </w:r>
      <w:r w:rsidRPr="006C1C57">
        <w:rPr>
          <w:b/>
          <w:lang w:val="en-US"/>
        </w:rPr>
        <w:t>.</w:t>
      </w:r>
      <w:r w:rsidRPr="006C1C57">
        <w:rPr>
          <w:b/>
        </w:rPr>
        <w:t>Β΄</w:t>
      </w:r>
      <w:r w:rsidRPr="006C1C57">
        <w:rPr>
          <w:b/>
          <w:lang w:val="en-US"/>
        </w:rPr>
        <w:t>/9.3.2016]</w:t>
      </w:r>
    </w:p>
    <w:p w14:paraId="4F1906C8" w14:textId="77777777" w:rsidR="0046116B" w:rsidRPr="009E75ED" w:rsidRDefault="0046116B" w:rsidP="00582213">
      <w:pPr>
        <w:spacing w:after="120" w:line="360" w:lineRule="auto"/>
        <w:jc w:val="both"/>
        <w:rPr>
          <w:rFonts w:ascii="Times New Roman" w:hAnsi="Times New Roman"/>
          <w:lang w:val="en-US"/>
        </w:rPr>
      </w:pPr>
    </w:p>
    <w:p w14:paraId="0E260811" w14:textId="77777777" w:rsidR="009E75ED" w:rsidRDefault="009E75ED" w:rsidP="007C10E1">
      <w:pPr>
        <w:spacing w:after="120" w:line="360" w:lineRule="auto"/>
        <w:jc w:val="both"/>
        <w:rPr>
          <w:rFonts w:ascii="Times New Roman" w:hAnsi="Times New Roman"/>
        </w:rPr>
      </w:pPr>
      <w:proofErr w:type="spellStart"/>
      <w:r>
        <w:rPr>
          <w:rFonts w:ascii="Times New Roman" w:hAnsi="Times New Roman"/>
        </w:rPr>
        <w:t>Ακαδημαικός</w:t>
      </w:r>
      <w:proofErr w:type="spellEnd"/>
      <w:r>
        <w:rPr>
          <w:rFonts w:ascii="Times New Roman" w:hAnsi="Times New Roman"/>
        </w:rPr>
        <w:t xml:space="preserve"> Υπεύθυνος ΠΜΣ: </w:t>
      </w:r>
    </w:p>
    <w:p w14:paraId="64102CBF" w14:textId="77777777" w:rsidR="0046116B" w:rsidRDefault="009E75ED" w:rsidP="007C10E1">
      <w:pPr>
        <w:spacing w:after="120" w:line="360" w:lineRule="auto"/>
        <w:jc w:val="both"/>
        <w:rPr>
          <w:rFonts w:ascii="Times New Roman" w:hAnsi="Times New Roman"/>
        </w:rPr>
      </w:pPr>
      <w:r>
        <w:rPr>
          <w:rFonts w:ascii="Times New Roman" w:hAnsi="Times New Roman"/>
        </w:rPr>
        <w:t>Καθηγητής Αναστασιάδης Παναγιώτης</w:t>
      </w:r>
    </w:p>
    <w:p w14:paraId="5B917A8B" w14:textId="77777777" w:rsidR="009E75ED" w:rsidRPr="009E75ED" w:rsidRDefault="009E75ED">
      <w:pPr>
        <w:spacing w:after="120" w:line="360" w:lineRule="auto"/>
        <w:rPr>
          <w:rFonts w:ascii="Times New Roman" w:hAnsi="Times New Roman"/>
        </w:rPr>
        <w:pPrChange w:id="16" w:author="Ελένη" w:date="2021-03-14T11:31:00Z">
          <w:pPr>
            <w:spacing w:after="120" w:line="360" w:lineRule="auto"/>
            <w:jc w:val="both"/>
          </w:pPr>
        </w:pPrChange>
      </w:pPr>
      <w:proofErr w:type="spellStart"/>
      <w:r>
        <w:rPr>
          <w:rFonts w:ascii="Times New Roman" w:hAnsi="Times New Roman"/>
        </w:rPr>
        <w:t>Πανεπιστημιο</w:t>
      </w:r>
      <w:proofErr w:type="spellEnd"/>
      <w:r>
        <w:rPr>
          <w:rFonts w:ascii="Times New Roman" w:hAnsi="Times New Roman"/>
        </w:rPr>
        <w:t xml:space="preserve"> Κρήτης – Παιδαγωγικό Τμήμα Δ.Ε</w:t>
      </w:r>
      <w:commentRangeEnd w:id="15"/>
      <w:r w:rsidR="007C756B">
        <w:rPr>
          <w:rStyle w:val="af0"/>
        </w:rPr>
        <w:commentReference w:id="15"/>
      </w:r>
    </w:p>
    <w:p w14:paraId="77171A8F" w14:textId="77777777" w:rsidR="006C1C57" w:rsidRDefault="006C1C57" w:rsidP="007C10E1">
      <w:pPr>
        <w:pStyle w:val="a7"/>
        <w:jc w:val="both"/>
        <w:rPr>
          <w:b/>
          <w:bCs/>
          <w:spacing w:val="20"/>
          <w:sz w:val="32"/>
        </w:rPr>
      </w:pPr>
    </w:p>
    <w:p w14:paraId="4C62C7A6" w14:textId="77777777" w:rsidR="006C1C57" w:rsidRDefault="006C1C57" w:rsidP="007C10E1">
      <w:pPr>
        <w:pStyle w:val="a7"/>
        <w:jc w:val="both"/>
        <w:rPr>
          <w:b/>
          <w:bCs/>
          <w:spacing w:val="20"/>
          <w:sz w:val="32"/>
        </w:rPr>
      </w:pPr>
    </w:p>
    <w:p w14:paraId="04921422" w14:textId="77777777" w:rsidR="006C1C57" w:rsidRPr="004A1676" w:rsidRDefault="006C1C57" w:rsidP="007C10E1">
      <w:pPr>
        <w:pStyle w:val="a7"/>
        <w:jc w:val="both"/>
        <w:rPr>
          <w:b/>
          <w:bCs/>
          <w:spacing w:val="20"/>
          <w:sz w:val="20"/>
        </w:rPr>
      </w:pPr>
      <w:r w:rsidRPr="004A1676">
        <w:rPr>
          <w:b/>
          <w:bCs/>
          <w:spacing w:val="20"/>
          <w:sz w:val="32"/>
        </w:rPr>
        <w:t>ΔΙΠΛΩΜΑΤΙΚΗ ΕΡΓΑΣΙΑ</w:t>
      </w:r>
      <w:r w:rsidRPr="004A1676">
        <w:rPr>
          <w:b/>
          <w:bCs/>
          <w:spacing w:val="20"/>
          <w:sz w:val="20"/>
        </w:rPr>
        <w:t xml:space="preserve"> </w:t>
      </w:r>
    </w:p>
    <w:p w14:paraId="731B143F" w14:textId="77777777" w:rsidR="006C1C57" w:rsidRPr="00B65203" w:rsidRDefault="006C1C57" w:rsidP="007C10E1">
      <w:pPr>
        <w:pStyle w:val="a7"/>
        <w:jc w:val="both"/>
        <w:rPr>
          <w:b/>
          <w:bCs/>
          <w:spacing w:val="20"/>
          <w:sz w:val="32"/>
          <w:szCs w:val="32"/>
        </w:rPr>
      </w:pPr>
    </w:p>
    <w:p w14:paraId="0E29E5F4" w14:textId="24D404C4" w:rsidR="006C1C57" w:rsidRPr="00B65203" w:rsidRDefault="00B65203" w:rsidP="007C10E1">
      <w:pPr>
        <w:pStyle w:val="a7"/>
        <w:jc w:val="both"/>
        <w:rPr>
          <w:b/>
          <w:bCs/>
          <w:spacing w:val="20"/>
          <w:sz w:val="32"/>
          <w:szCs w:val="32"/>
        </w:rPr>
      </w:pPr>
      <w:proofErr w:type="spellStart"/>
      <w:r w:rsidRPr="00B65203">
        <w:rPr>
          <w:b/>
          <w:bCs/>
          <w:spacing w:val="20"/>
          <w:sz w:val="32"/>
          <w:szCs w:val="32"/>
        </w:rPr>
        <w:t>Σχεδιασμός,</w:t>
      </w:r>
      <w:r w:rsidR="00F13090">
        <w:rPr>
          <w:b/>
          <w:bCs/>
          <w:spacing w:val="20"/>
          <w:sz w:val="32"/>
          <w:szCs w:val="32"/>
        </w:rPr>
        <w:t>Ανάπτυξη</w:t>
      </w:r>
      <w:proofErr w:type="spellEnd"/>
      <w:r w:rsidR="00F13090">
        <w:rPr>
          <w:b/>
          <w:bCs/>
          <w:spacing w:val="20"/>
          <w:sz w:val="32"/>
          <w:szCs w:val="32"/>
        </w:rPr>
        <w:t xml:space="preserve"> </w:t>
      </w:r>
      <w:r w:rsidRPr="00B65203">
        <w:rPr>
          <w:b/>
          <w:bCs/>
          <w:spacing w:val="20"/>
          <w:sz w:val="32"/>
          <w:szCs w:val="32"/>
        </w:rPr>
        <w:t xml:space="preserve">και Αποτίμηση εκπαιδευτικού υλικού με τη μέθοδο της εξΑΕ </w:t>
      </w:r>
      <w:r w:rsidR="00F13090">
        <w:rPr>
          <w:b/>
          <w:bCs/>
          <w:spacing w:val="20"/>
          <w:sz w:val="32"/>
          <w:szCs w:val="32"/>
        </w:rPr>
        <w:t xml:space="preserve">στη </w:t>
      </w:r>
      <w:r w:rsidRPr="00B65203">
        <w:rPr>
          <w:b/>
          <w:bCs/>
          <w:spacing w:val="20"/>
          <w:sz w:val="32"/>
          <w:szCs w:val="32"/>
        </w:rPr>
        <w:t>διαφοροποιημένη</w:t>
      </w:r>
      <w:r w:rsidR="00F13090">
        <w:rPr>
          <w:b/>
          <w:bCs/>
          <w:spacing w:val="20"/>
          <w:sz w:val="32"/>
          <w:szCs w:val="32"/>
        </w:rPr>
        <w:t xml:space="preserve"> </w:t>
      </w:r>
      <w:r w:rsidRPr="00B65203">
        <w:rPr>
          <w:b/>
          <w:bCs/>
          <w:spacing w:val="20"/>
          <w:sz w:val="32"/>
          <w:szCs w:val="32"/>
        </w:rPr>
        <w:t>διδασκαλία</w:t>
      </w:r>
      <w:r w:rsidR="00F13090">
        <w:rPr>
          <w:b/>
          <w:bCs/>
          <w:spacing w:val="20"/>
          <w:sz w:val="32"/>
          <w:szCs w:val="32"/>
        </w:rPr>
        <w:t xml:space="preserve"> με έμφαση </w:t>
      </w:r>
      <w:r w:rsidRPr="00B65203">
        <w:rPr>
          <w:b/>
          <w:bCs/>
          <w:spacing w:val="20"/>
          <w:sz w:val="32"/>
          <w:szCs w:val="32"/>
        </w:rPr>
        <w:t xml:space="preserve">στο μάθημα της Ιστορίας </w:t>
      </w:r>
      <w:proofErr w:type="spellStart"/>
      <w:r w:rsidRPr="00B65203">
        <w:rPr>
          <w:b/>
          <w:bCs/>
          <w:spacing w:val="20"/>
          <w:sz w:val="32"/>
          <w:szCs w:val="32"/>
        </w:rPr>
        <w:t>ΣΤ΄δημοτικού</w:t>
      </w:r>
      <w:proofErr w:type="spellEnd"/>
    </w:p>
    <w:p w14:paraId="786786A5" w14:textId="77777777" w:rsidR="006C1C57" w:rsidRPr="000C46AC" w:rsidRDefault="006C1C57" w:rsidP="007C10E1">
      <w:pPr>
        <w:jc w:val="both"/>
      </w:pPr>
    </w:p>
    <w:p w14:paraId="36A5734F" w14:textId="31351CA7" w:rsidR="006C1C57" w:rsidRPr="00F00051" w:rsidRDefault="00B65203" w:rsidP="007C10E1">
      <w:pPr>
        <w:jc w:val="both"/>
      </w:pPr>
      <w:r>
        <w:t>ΕΛΕΝΗ ΤΣΑΓΚΑΛΙΔΟΥ</w:t>
      </w:r>
    </w:p>
    <w:p w14:paraId="044571D9" w14:textId="77777777" w:rsidR="0066126C" w:rsidRDefault="0066126C" w:rsidP="00582213">
      <w:pPr>
        <w:spacing w:after="120" w:line="360" w:lineRule="auto"/>
        <w:jc w:val="both"/>
        <w:rPr>
          <w:rFonts w:ascii="Times New Roman" w:hAnsi="Times New Roman"/>
        </w:rPr>
      </w:pPr>
    </w:p>
    <w:p w14:paraId="772D44A1" w14:textId="77777777" w:rsidR="002534B5" w:rsidRDefault="002534B5" w:rsidP="00582213">
      <w:pPr>
        <w:spacing w:after="120" w:line="360" w:lineRule="auto"/>
        <w:jc w:val="both"/>
        <w:rPr>
          <w:rFonts w:ascii="Times New Roman" w:hAnsi="Times New Roman"/>
        </w:rPr>
      </w:pPr>
    </w:p>
    <w:p w14:paraId="1EAEDA8A" w14:textId="77777777" w:rsidR="006C1C57" w:rsidRPr="006C1C57" w:rsidRDefault="006C1C57" w:rsidP="007C10E1">
      <w:pPr>
        <w:spacing w:after="120" w:line="276" w:lineRule="auto"/>
        <w:jc w:val="both"/>
        <w:rPr>
          <w:rFonts w:ascii="Times New Roman" w:hAnsi="Times New Roman"/>
          <w:b/>
          <w:sz w:val="28"/>
          <w:szCs w:val="28"/>
        </w:rPr>
      </w:pPr>
      <w:proofErr w:type="spellStart"/>
      <w:r w:rsidRPr="006C1C57">
        <w:rPr>
          <w:rFonts w:ascii="Times New Roman" w:hAnsi="Times New Roman"/>
          <w:b/>
          <w:sz w:val="28"/>
          <w:szCs w:val="28"/>
        </w:rPr>
        <w:t>Υπέθυνη</w:t>
      </w:r>
      <w:proofErr w:type="spellEnd"/>
      <w:r w:rsidRPr="006C1C57">
        <w:rPr>
          <w:rFonts w:ascii="Times New Roman" w:hAnsi="Times New Roman"/>
          <w:b/>
          <w:sz w:val="28"/>
          <w:szCs w:val="28"/>
        </w:rPr>
        <w:t xml:space="preserve"> Δήλωση Συγγραφέα:</w:t>
      </w:r>
    </w:p>
    <w:p w14:paraId="350291F6" w14:textId="77777777" w:rsidR="006C1C57" w:rsidRDefault="000C46AC" w:rsidP="00582213">
      <w:pPr>
        <w:jc w:val="both"/>
        <w:rPr>
          <w:rFonts w:ascii="Times New Roman" w:hAnsi="Times New Roman"/>
        </w:rPr>
      </w:pPr>
      <w:r w:rsidRPr="006C1C57">
        <w:rPr>
          <w:rFonts w:ascii="Times New Roman" w:hAnsi="Times New Roman"/>
        </w:rPr>
        <w:t xml:space="preserve">Δηλώνω ρητά ότι, σύμφωνα με το άρθρο 8 του Ν. 1599/1986 και τα άρθρα 2,4,6 παρ. 3 του Ν. 1256/1982, η παρούσα εργασία αποτελεί αποκλειστικά προϊόν προσωπικής εργασίας και δεν προσβάλλει κάθε μορφής πνευματικά δικαιώματα τρίτων και δεν είναι προϊόν μερικής ή ολικής αντιγραφής, οι πηγές δε που χρησιμοποιήθηκαν περιορίζονται στις βιβλιογραφικές αναφορές και μόνον. </w:t>
      </w:r>
    </w:p>
    <w:p w14:paraId="3EA65C30" w14:textId="77777777" w:rsidR="006C1C57" w:rsidRDefault="006C1C57" w:rsidP="00582213">
      <w:pPr>
        <w:jc w:val="both"/>
        <w:rPr>
          <w:rFonts w:ascii="Times New Roman" w:hAnsi="Times New Roman"/>
        </w:rPr>
      </w:pPr>
    </w:p>
    <w:p w14:paraId="0F2B84C4" w14:textId="77777777" w:rsidR="006C1C57" w:rsidRPr="006C1C57" w:rsidRDefault="006C1C57" w:rsidP="007C10E1">
      <w:pPr>
        <w:pStyle w:val="Default"/>
        <w:jc w:val="both"/>
        <w:rPr>
          <w:b/>
          <w:sz w:val="23"/>
          <w:szCs w:val="23"/>
        </w:rPr>
      </w:pPr>
      <w:r w:rsidRPr="006C1C57">
        <w:rPr>
          <w:b/>
          <w:sz w:val="23"/>
          <w:szCs w:val="23"/>
        </w:rPr>
        <w:t>© Πανεπιστήμιο Κρήτης, ΠΤΔΕ,ΕΔΙΒΕΑ,  2018</w:t>
      </w:r>
    </w:p>
    <w:p w14:paraId="13911930" w14:textId="77777777" w:rsidR="000C46AC" w:rsidRPr="006C1C57" w:rsidRDefault="000C46AC" w:rsidP="00582213">
      <w:pPr>
        <w:jc w:val="both"/>
        <w:rPr>
          <w:rFonts w:ascii="Times New Roman" w:hAnsi="Times New Roman"/>
        </w:rPr>
      </w:pPr>
      <w:r w:rsidRPr="006C1C57">
        <w:rPr>
          <w:rFonts w:ascii="Times New Roman" w:hAnsi="Times New Roman"/>
          <w:lang w:val="en-US"/>
        </w:rPr>
        <w:t>To</w:t>
      </w:r>
      <w:r w:rsidRPr="006C1C57">
        <w:rPr>
          <w:rFonts w:ascii="Times New Roman" w:hAnsi="Times New Roman"/>
        </w:rPr>
        <w:t xml:space="preserve"> Π.Τ.Δ.Ε του Πανεπιστημίου Κρήτης και ειδικότερα το Ε.ΔΙ.Β.Ε.Α, διατηρεί το δικαίωμα της χρήσης και αναπαραγωγής της παρούσας εργασίας για διδακτικούς και ερευνητικούς σκοπούς.</w:t>
      </w:r>
    </w:p>
    <w:p w14:paraId="408012F1" w14:textId="77777777" w:rsidR="000C46AC" w:rsidRDefault="000C46AC" w:rsidP="00582213">
      <w:pPr>
        <w:jc w:val="both"/>
      </w:pPr>
    </w:p>
    <w:p w14:paraId="0C636C7D" w14:textId="77777777" w:rsidR="0046116B" w:rsidRPr="00CA7500" w:rsidRDefault="0046116B">
      <w:pPr>
        <w:spacing w:after="120" w:line="276" w:lineRule="auto"/>
        <w:jc w:val="both"/>
        <w:rPr>
          <w:rFonts w:ascii="Times New Roman" w:hAnsi="Times New Roman"/>
          <w:sz w:val="20"/>
          <w:szCs w:val="28"/>
        </w:rPr>
      </w:pPr>
      <w:r w:rsidRPr="00CA7500">
        <w:rPr>
          <w:rFonts w:ascii="Times New Roman" w:hAnsi="Times New Roman"/>
        </w:rPr>
        <w:br w:type="page"/>
      </w:r>
    </w:p>
    <w:p w14:paraId="5D45AF15" w14:textId="77777777" w:rsidR="000C46AC" w:rsidRDefault="000C46AC" w:rsidP="007C10E1">
      <w:pPr>
        <w:pStyle w:val="a7"/>
        <w:jc w:val="both"/>
        <w:rPr>
          <w:b/>
          <w:color w:val="C00000"/>
          <w:sz w:val="32"/>
        </w:rPr>
      </w:pPr>
      <w:r>
        <w:lastRenderedPageBreak/>
        <w:fldChar w:fldCharType="begin"/>
      </w:r>
      <w:r>
        <w:instrText xml:space="preserve"> INCLUDEPICTURE "http://flashnews.gr/storage/photos/master/201610/207672-panepistimio-kritis-logo.jpg" \* MERGEFORMATINET </w:instrText>
      </w:r>
      <w:r>
        <w:fldChar w:fldCharType="separate"/>
      </w:r>
      <w:r w:rsidR="00802D8A">
        <w:fldChar w:fldCharType="begin"/>
      </w:r>
      <w:r w:rsidR="00802D8A">
        <w:instrText xml:space="preserve"> INCLUDEPICTURE  "http://flashnews.gr/storage/photos/master/201610/207672-panepistimio-kritis-logo.jpg" \* MERGEFORMATINET </w:instrText>
      </w:r>
      <w:r w:rsidR="00802D8A">
        <w:fldChar w:fldCharType="separate"/>
      </w:r>
      <w:r w:rsidR="00110D8B">
        <w:fldChar w:fldCharType="begin"/>
      </w:r>
      <w:r w:rsidR="00110D8B">
        <w:instrText xml:space="preserve"> INCLUDEPICTURE  "http://flashnews.gr/storage/photos/master/201610/207672-panepistimio-kritis-logo.jpg" \* MERGEFORMATINET </w:instrText>
      </w:r>
      <w:r w:rsidR="00110D8B">
        <w:fldChar w:fldCharType="separate"/>
      </w:r>
      <w:r w:rsidR="00227545">
        <w:fldChar w:fldCharType="begin"/>
      </w:r>
      <w:r w:rsidR="00227545">
        <w:instrText xml:space="preserve"> INCLUDEPICTURE  "http://flashnews.gr/storage/photos/master/201610/207672-panepistimio-kritis-logo.jpg" \* MERGEFORMATINET </w:instrText>
      </w:r>
      <w:r w:rsidR="00227545">
        <w:fldChar w:fldCharType="separate"/>
      </w:r>
      <w:r w:rsidR="00BA5FB0">
        <w:fldChar w:fldCharType="begin"/>
      </w:r>
      <w:r w:rsidR="00BA5FB0">
        <w:instrText xml:space="preserve"> INCLUDEPICTURE  "http://flashnews.gr/storage/photos/master/201610/207672-panepistimio-kritis-logo.jpg" \* MERGEFORMATINET </w:instrText>
      </w:r>
      <w:r w:rsidR="00BA5FB0">
        <w:fldChar w:fldCharType="separate"/>
      </w:r>
      <w:r w:rsidR="00C37E4A">
        <w:fldChar w:fldCharType="begin"/>
      </w:r>
      <w:r w:rsidR="00C37E4A">
        <w:instrText xml:space="preserve"> INCLUDEPICTURE  "http://flashnews.gr/storage/photos/master/201610/207672-panepistimio-kritis-logo.jpg" \* MERGEFORMATINET </w:instrText>
      </w:r>
      <w:r w:rsidR="00C37E4A">
        <w:fldChar w:fldCharType="separate"/>
      </w:r>
      <w:r w:rsidR="00A731CB">
        <w:fldChar w:fldCharType="begin"/>
      </w:r>
      <w:r w:rsidR="00A731CB">
        <w:instrText xml:space="preserve"> INCLUDEPICTURE  "http://flashnews.gr/storage/photos/master/201610/207672-panepistimio-kritis-logo.jpg" \* MERGEFORMATINET </w:instrText>
      </w:r>
      <w:r w:rsidR="00A731CB">
        <w:fldChar w:fldCharType="separate"/>
      </w:r>
      <w:r w:rsidR="00BF0CE3">
        <w:fldChar w:fldCharType="begin"/>
      </w:r>
      <w:r w:rsidR="00BF0CE3">
        <w:instrText xml:space="preserve"> INCLUDEPICTURE  "http://flashnews.gr/storage/photos/master/201610/207672-panepistimio-kritis-logo.jpg" \* MERGEFORMATINET </w:instrText>
      </w:r>
      <w:r w:rsidR="00BF0CE3">
        <w:fldChar w:fldCharType="separate"/>
      </w:r>
      <w:r w:rsidR="00F13090">
        <w:fldChar w:fldCharType="begin"/>
      </w:r>
      <w:r w:rsidR="00F13090">
        <w:instrText xml:space="preserve"> INCLUDEPICTURE  "http://flashnews.gr/storage/photos/master/201610/207672-panepistimio-kritis-logo.jpg" \* MERGEFORMATINET </w:instrText>
      </w:r>
      <w:r w:rsidR="00F13090">
        <w:fldChar w:fldCharType="separate"/>
      </w:r>
      <w:r w:rsidR="00465FCF">
        <w:fldChar w:fldCharType="begin"/>
      </w:r>
      <w:r w:rsidR="00465FCF">
        <w:instrText xml:space="preserve"> INCLUDEPICTURE  "http://flashnews.gr/storage/photos/master/201610/207672-panepistimio-kritis-logo.jpg" \* MERGEFORMATINET </w:instrText>
      </w:r>
      <w:r w:rsidR="00465FCF">
        <w:fldChar w:fldCharType="separate"/>
      </w:r>
      <w:r w:rsidR="00F25D51">
        <w:fldChar w:fldCharType="begin"/>
      </w:r>
      <w:r w:rsidR="00F25D51">
        <w:instrText xml:space="preserve"> INCLUDEPICTURE  "http://flashnews.gr/storage/photos/master/201610/207672-panepistimio-kritis-logo.jpg" \* MERGEFORMATINET </w:instrText>
      </w:r>
      <w:r w:rsidR="00F25D51">
        <w:fldChar w:fldCharType="separate"/>
      </w:r>
      <w:r w:rsidR="003F1DE1">
        <w:fldChar w:fldCharType="begin"/>
      </w:r>
      <w:r w:rsidR="003F1DE1">
        <w:instrText xml:space="preserve"> INCLUDEPICTURE  "http://flashnews.gr/storage/photos/master/201610/207672-panepistimio-kritis-logo.jpg" \* MERGEFORMATINET </w:instrText>
      </w:r>
      <w:r w:rsidR="003F1DE1">
        <w:fldChar w:fldCharType="separate"/>
      </w:r>
      <w:r w:rsidR="00012705">
        <w:fldChar w:fldCharType="begin"/>
      </w:r>
      <w:r w:rsidR="00012705">
        <w:instrText xml:space="preserve"> INCLUDEPICTURE  "http://flashnews.gr/storage/photos/master/201610/207672-panepistimio-kritis-logo.jpg" \* MERGEFORMATINET </w:instrText>
      </w:r>
      <w:r w:rsidR="00012705">
        <w:fldChar w:fldCharType="separate"/>
      </w:r>
      <w:r w:rsidR="00AA60E9">
        <w:fldChar w:fldCharType="begin"/>
      </w:r>
      <w:r w:rsidR="00AA60E9">
        <w:instrText xml:space="preserve"> INCLUDEPICTURE  "http://flashnews.gr/storage/photos/master/201610/207672-panepistimio-kritis-logo.jpg" \* MERGEFORMATINET </w:instrText>
      </w:r>
      <w:r w:rsidR="00AA60E9">
        <w:fldChar w:fldCharType="separate"/>
      </w:r>
      <w:r w:rsidR="00E73733">
        <w:fldChar w:fldCharType="begin"/>
      </w:r>
      <w:r w:rsidR="00E73733">
        <w:instrText xml:space="preserve"> INCLUDEPICTURE  "http://flashnews.gr/storage/photos/master/201610/207672-panepistimio-kritis-logo.jpg" \* MERGEFORMATINET </w:instrText>
      </w:r>
      <w:r w:rsidR="00E73733">
        <w:fldChar w:fldCharType="separate"/>
      </w:r>
      <w:r w:rsidR="00B27DCE">
        <w:fldChar w:fldCharType="begin"/>
      </w:r>
      <w:r w:rsidR="00B27DCE">
        <w:instrText xml:space="preserve"> INCLUDEPICTURE  "http://flashnews.gr/storage/photos/master/201610/207672-panepistimio-kritis-logo.jpg" \* MERGEFORMATINET </w:instrText>
      </w:r>
      <w:r w:rsidR="00B27DCE">
        <w:fldChar w:fldCharType="separate"/>
      </w:r>
      <w:r w:rsidR="002C496B">
        <w:fldChar w:fldCharType="begin"/>
      </w:r>
      <w:r w:rsidR="002C496B">
        <w:instrText xml:space="preserve"> INCLUDEPICTURE  "http://flashnews.gr/storage/photos/master/201610/207672-panepistimio-kritis-logo.jpg" \* MERGEFORMATINET </w:instrText>
      </w:r>
      <w:r w:rsidR="002C496B">
        <w:fldChar w:fldCharType="separate"/>
      </w:r>
      <w:r w:rsidR="00A3343D">
        <w:fldChar w:fldCharType="begin"/>
      </w:r>
      <w:r w:rsidR="00A3343D">
        <w:instrText xml:space="preserve"> INCLUDEPICTURE  "http://flashnews.gr/storage/photos/master/201610/207672-panepistimio-kritis-logo.jpg" \* MERGEFORMATINET </w:instrText>
      </w:r>
      <w:r w:rsidR="00A3343D">
        <w:fldChar w:fldCharType="separate"/>
      </w:r>
      <w:r w:rsidR="00DE6B9B">
        <w:fldChar w:fldCharType="begin"/>
      </w:r>
      <w:r w:rsidR="00DE6B9B">
        <w:instrText xml:space="preserve"> INCLUDEPICTURE  "http://flashnews.gr/storage/photos/master/201610/207672-panepistimio-kritis-logo.jpg" \* MERGEFORMATINET </w:instrText>
      </w:r>
      <w:r w:rsidR="00DE6B9B">
        <w:fldChar w:fldCharType="separate"/>
      </w:r>
      <w:r w:rsidR="00F67CAD">
        <w:fldChar w:fldCharType="begin"/>
      </w:r>
      <w:r w:rsidR="00F67CAD">
        <w:instrText xml:space="preserve"> INCLUDEPICTURE  "http://flashnews.gr/storage/photos/master/201610/207672-panepistimio-kritis-logo.jpg" \* MERGEFORMATINET </w:instrText>
      </w:r>
      <w:r w:rsidR="00F67CAD">
        <w:fldChar w:fldCharType="separate"/>
      </w:r>
      <w:r w:rsidR="00592012">
        <w:fldChar w:fldCharType="begin"/>
      </w:r>
      <w:r w:rsidR="00592012">
        <w:instrText xml:space="preserve"> INCLUDEPICTURE  "http://flashnews.gr/storage/photos/master/201610/207672-panepistimio-kritis-logo.jpg" \* MERGEFORMATINET </w:instrText>
      </w:r>
      <w:r w:rsidR="00592012">
        <w:fldChar w:fldCharType="separate"/>
      </w:r>
      <w:r w:rsidR="000B721E">
        <w:fldChar w:fldCharType="begin"/>
      </w:r>
      <w:r w:rsidR="000B721E">
        <w:instrText xml:space="preserve"> INCLUDEPICTURE  "http://flashnews.gr/storage/photos/master/201610/207672-panepistimio-kritis-logo.jpg" \* MERGEFORMATINET </w:instrText>
      </w:r>
      <w:r w:rsidR="000B721E">
        <w:fldChar w:fldCharType="separate"/>
      </w:r>
      <w:r w:rsidR="009E1C53">
        <w:fldChar w:fldCharType="begin"/>
      </w:r>
      <w:r w:rsidR="009E1C53">
        <w:instrText xml:space="preserve"> INCLUDEPICTURE  "http://flashnews.gr/storage/photos/master/201610/207672-panepistimio-kritis-logo.jpg" \* MERGEFORMATINET </w:instrText>
      </w:r>
      <w:r w:rsidR="009E1C53">
        <w:fldChar w:fldCharType="separate"/>
      </w:r>
      <w:r w:rsidR="00C77B26">
        <w:fldChar w:fldCharType="begin"/>
      </w:r>
      <w:r w:rsidR="00C77B26">
        <w:instrText xml:space="preserve"> INCLUDEPICTURE  "http://flashnews.gr/storage/photos/master/201610/207672-panepistimio-kritis-logo.jpg" \* MERGEFORMATINET </w:instrText>
      </w:r>
      <w:r w:rsidR="00C77B26">
        <w:fldChar w:fldCharType="separate"/>
      </w:r>
      <w:r w:rsidR="00B42413">
        <w:fldChar w:fldCharType="begin"/>
      </w:r>
      <w:r w:rsidR="00B42413">
        <w:instrText xml:space="preserve"> INCLUDEPICTURE  "http://flashnews.gr/storage/photos/master/201610/207672-panepistimio-kritis-logo.jpg" \* MERGEFORMATINET </w:instrText>
      </w:r>
      <w:r w:rsidR="00B42413">
        <w:fldChar w:fldCharType="separate"/>
      </w:r>
      <w:r w:rsidR="00D25849">
        <w:fldChar w:fldCharType="begin"/>
      </w:r>
      <w:r w:rsidR="00D25849">
        <w:instrText xml:space="preserve"> INCLUDEPICTURE  "http://flashnews.gr/storage/photos/master/201610/207672-panepistimio-kritis-logo.jpg" \* MERGEFORMATINET </w:instrText>
      </w:r>
      <w:r w:rsidR="00D25849">
        <w:fldChar w:fldCharType="separate"/>
      </w:r>
      <w:r w:rsidR="00B811DE">
        <w:fldChar w:fldCharType="begin"/>
      </w:r>
      <w:r w:rsidR="00B811DE">
        <w:instrText xml:space="preserve"> INCLUDEPICTURE  "http://flashnews.gr/storage/photos/master/201610/207672-panepistimio-kritis-logo.jpg" \* MERGEFORMATINET </w:instrText>
      </w:r>
      <w:r w:rsidR="00B811DE">
        <w:fldChar w:fldCharType="separate"/>
      </w:r>
      <w:r w:rsidR="00CD0125">
        <w:fldChar w:fldCharType="begin"/>
      </w:r>
      <w:r w:rsidR="00CD0125">
        <w:instrText xml:space="preserve"> INCLUDEPICTURE  "http://flashnews.gr/storage/photos/master/201610/207672-panepistimio-kritis-logo.jpg" \* MERGEFORMATINET </w:instrText>
      </w:r>
      <w:r w:rsidR="00CD0125">
        <w:fldChar w:fldCharType="separate"/>
      </w:r>
      <w:r w:rsidR="000E486B">
        <w:fldChar w:fldCharType="begin"/>
      </w:r>
      <w:r w:rsidR="000E486B">
        <w:instrText xml:space="preserve"> INCLUDEPICTURE  "http://flashnews.gr/storage/photos/master/201610/207672-panepistimio-kritis-logo.jpg" \* MERGEFORMATINET </w:instrText>
      </w:r>
      <w:r w:rsidR="000E486B">
        <w:fldChar w:fldCharType="separate"/>
      </w:r>
      <w:r w:rsidR="008A5B15">
        <w:fldChar w:fldCharType="begin"/>
      </w:r>
      <w:r w:rsidR="008A5B15">
        <w:instrText xml:space="preserve"> INCLUDEPICTURE  "http://flashnews.gr/storage/photos/master/201610/207672-panepistimio-kritis-logo.jpg" \* MERGEFORMATINET </w:instrText>
      </w:r>
      <w:r w:rsidR="008A5B15">
        <w:fldChar w:fldCharType="separate"/>
      </w:r>
      <w:r w:rsidR="00C142B2">
        <w:fldChar w:fldCharType="begin"/>
      </w:r>
      <w:r w:rsidR="00C142B2">
        <w:instrText xml:space="preserve"> INCLUDEPICTURE  "http://flashnews.gr/storage/photos/master/201610/207672-panepistimio-kritis-logo.jpg" \* MERGEFORMATINET </w:instrText>
      </w:r>
      <w:r w:rsidR="00C142B2">
        <w:fldChar w:fldCharType="separate"/>
      </w:r>
      <w:r w:rsidR="00212BEC">
        <w:fldChar w:fldCharType="begin"/>
      </w:r>
      <w:r w:rsidR="00212BEC">
        <w:instrText xml:space="preserve"> INCLUDEPICTURE  "http://flashnews.gr/storage/photos/master/201610/207672-panepistimio-kritis-logo.jpg" \* MERGEFORMATINET </w:instrText>
      </w:r>
      <w:r w:rsidR="00212BEC">
        <w:fldChar w:fldCharType="separate"/>
      </w:r>
      <w:r w:rsidR="00815363">
        <w:fldChar w:fldCharType="begin"/>
      </w:r>
      <w:r w:rsidR="00815363">
        <w:instrText xml:space="preserve"> INCLUDEPICTURE  "http://flashnews.gr/storage/photos/master/201610/207672-panepistimio-kritis-logo.jpg" \* MERGEFORMATINET </w:instrText>
      </w:r>
      <w:r w:rsidR="00815363">
        <w:fldChar w:fldCharType="separate"/>
      </w:r>
      <w:r w:rsidR="00093935">
        <w:fldChar w:fldCharType="begin"/>
      </w:r>
      <w:r w:rsidR="00093935">
        <w:instrText xml:space="preserve"> INCLUDEPICTURE  "http://flashnews.gr/storage/photos/master/201610/207672-panepistimio-kritis-logo.jpg" \* MERGEFORMATINET </w:instrText>
      </w:r>
      <w:r w:rsidR="00093935">
        <w:fldChar w:fldCharType="separate"/>
      </w:r>
      <w:r w:rsidR="00796C26">
        <w:fldChar w:fldCharType="begin"/>
      </w:r>
      <w:r w:rsidR="00796C26">
        <w:instrText xml:space="preserve"> INCLUDEPICTURE  "http://flashnews.gr/storage/photos/master/201610/207672-panepistimio-kritis-logo.jpg" \* MERGEFORMATINET </w:instrText>
      </w:r>
      <w:r w:rsidR="00796C26">
        <w:fldChar w:fldCharType="separate"/>
      </w:r>
      <w:r w:rsidR="00054062">
        <w:fldChar w:fldCharType="begin"/>
      </w:r>
      <w:r w:rsidR="00054062">
        <w:instrText xml:space="preserve"> INCLUDEPICTURE  "http://flashnews.gr/storage/photos/master/201610/207672-panepistimio-kritis-logo.jpg" \* MERGEFORMATINET </w:instrText>
      </w:r>
      <w:r w:rsidR="00054062">
        <w:fldChar w:fldCharType="separate"/>
      </w:r>
      <w:r w:rsidR="00297B88">
        <w:fldChar w:fldCharType="begin"/>
      </w:r>
      <w:r w:rsidR="00297B88">
        <w:instrText xml:space="preserve"> INCLUDEPICTURE  "http://flashnews.gr/storage/photos/master/201610/207672-panepistimio-kritis-logo.jpg" \* MERGEFORMATINET </w:instrText>
      </w:r>
      <w:r w:rsidR="00297B88">
        <w:fldChar w:fldCharType="separate"/>
      </w:r>
      <w:r w:rsidR="00C67C26">
        <w:fldChar w:fldCharType="begin"/>
      </w:r>
      <w:r w:rsidR="00C67C26">
        <w:instrText xml:space="preserve"> INCLUDEPICTURE  "http://flashnews.gr/storage/photos/master/201610/207672-panepistimio-kritis-logo.jpg" \* MERGEFORMATINET </w:instrText>
      </w:r>
      <w:r w:rsidR="00C67C26">
        <w:fldChar w:fldCharType="separate"/>
      </w:r>
      <w:r w:rsidR="001E2E20">
        <w:fldChar w:fldCharType="begin"/>
      </w:r>
      <w:r w:rsidR="001E2E20">
        <w:instrText xml:space="preserve"> INCLUDEPICTURE  "http://flashnews.gr/storage/photos/master/201610/207672-panepistimio-kritis-logo.jpg" \* MERGEFORMATINET </w:instrText>
      </w:r>
      <w:r w:rsidR="001E2E20">
        <w:fldChar w:fldCharType="separate"/>
      </w:r>
      <w:r w:rsidR="00D70767">
        <w:fldChar w:fldCharType="begin"/>
      </w:r>
      <w:r w:rsidR="00D70767">
        <w:instrText xml:space="preserve"> INCLUDEPICTURE  "http://flashnews.gr/storage/photos/master/201610/207672-panepistimio-kritis-logo.jpg" \* MERGEFORMATINET </w:instrText>
      </w:r>
      <w:r w:rsidR="00D70767">
        <w:fldChar w:fldCharType="separate"/>
      </w:r>
      <w:r w:rsidR="004B6C5B">
        <w:fldChar w:fldCharType="begin"/>
      </w:r>
      <w:r w:rsidR="004B6C5B">
        <w:instrText xml:space="preserve"> INCLUDEPICTURE  "http://flashnews.gr/storage/photos/master/201610/207672-panepistimio-kritis-logo.jpg" \* MERGEFORMATINET </w:instrText>
      </w:r>
      <w:r w:rsidR="004B6C5B">
        <w:fldChar w:fldCharType="separate"/>
      </w:r>
      <w:r w:rsidR="00740513">
        <w:fldChar w:fldCharType="begin"/>
      </w:r>
      <w:r w:rsidR="00740513">
        <w:instrText xml:space="preserve"> INCLUDEPICTURE  "http://flashnews.gr/storage/photos/master/201610/207672-panepistimio-kritis-logo.jpg" \* MERGEFORMATINET </w:instrText>
      </w:r>
      <w:r w:rsidR="00740513">
        <w:fldChar w:fldCharType="separate"/>
      </w:r>
      <w:r w:rsidR="00FC2A3B">
        <w:fldChar w:fldCharType="begin"/>
      </w:r>
      <w:r w:rsidR="00FC2A3B">
        <w:instrText xml:space="preserve"> INCLUDEPICTURE  "http://flashnews.gr/storage/photos/master/201610/207672-panepistimio-kritis-logo.jpg" \* MERGEFORMATINET </w:instrText>
      </w:r>
      <w:r w:rsidR="00FC2A3B">
        <w:fldChar w:fldCharType="separate"/>
      </w:r>
      <w:r w:rsidR="00901D0F">
        <w:fldChar w:fldCharType="begin"/>
      </w:r>
      <w:r w:rsidR="00901D0F">
        <w:instrText xml:space="preserve"> INCLUDEPICTURE  "http://flashnews.gr/storage/photos/master/201610/207672-panepistimio-kritis-logo.jpg" \* MERGEFORMATINET </w:instrText>
      </w:r>
      <w:r w:rsidR="00901D0F">
        <w:fldChar w:fldCharType="separate"/>
      </w:r>
      <w:r w:rsidR="00E42337">
        <w:fldChar w:fldCharType="begin"/>
      </w:r>
      <w:r w:rsidR="00E42337">
        <w:instrText xml:space="preserve"> INCLUDEPICTURE  "http://flashnews.gr/storage/photos/master/201610/207672-panepistimio-kritis-logo.jpg" \* MERGEFORMATINET </w:instrText>
      </w:r>
      <w:r w:rsidR="00E42337">
        <w:fldChar w:fldCharType="separate"/>
      </w:r>
      <w:r w:rsidR="009718A0">
        <w:fldChar w:fldCharType="begin"/>
      </w:r>
      <w:r w:rsidR="009718A0">
        <w:instrText xml:space="preserve"> INCLUDEPICTURE  "http://flashnews.gr/storage/photos/master/201610/207672-panepistimio-kritis-logo.jpg" \* MERGEFORMATINET </w:instrText>
      </w:r>
      <w:r w:rsidR="009718A0">
        <w:fldChar w:fldCharType="separate"/>
      </w:r>
      <w:r w:rsidR="006B037E">
        <w:fldChar w:fldCharType="begin"/>
      </w:r>
      <w:r w:rsidR="006B037E">
        <w:instrText xml:space="preserve"> INCLUDEPICTURE  "http://flashnews.gr/storage/photos/master/201610/207672-panepistimio-kritis-logo.jpg" \* MERGEFORMATINET </w:instrText>
      </w:r>
      <w:r w:rsidR="006B037E">
        <w:fldChar w:fldCharType="separate"/>
      </w:r>
      <w:r w:rsidR="002D17DC">
        <w:fldChar w:fldCharType="begin"/>
      </w:r>
      <w:r w:rsidR="002D17DC">
        <w:instrText xml:space="preserve"> INCLUDEPICTURE  "http://flashnews.gr/storage/photos/master/201610/207672-panepistimio-kritis-logo.jpg" \* MERGEFORMATINET </w:instrText>
      </w:r>
      <w:r w:rsidR="002D17DC">
        <w:fldChar w:fldCharType="separate"/>
      </w:r>
      <w:r w:rsidR="00B6658A">
        <w:fldChar w:fldCharType="begin"/>
      </w:r>
      <w:r w:rsidR="00B6658A">
        <w:instrText xml:space="preserve"> INCLUDEPICTURE  "http://flashnews.gr/storage/photos/master/201610/207672-panepistimio-kritis-logo.jpg" \* MERGEFORMATINET </w:instrText>
      </w:r>
      <w:r w:rsidR="00B6658A">
        <w:fldChar w:fldCharType="separate"/>
      </w:r>
      <w:r w:rsidR="00EF4984">
        <w:fldChar w:fldCharType="begin"/>
      </w:r>
      <w:r w:rsidR="00EF4984">
        <w:instrText xml:space="preserve"> INCLUDEPICTURE  "http://flashnews.gr/storage/photos/master/201610/207672-panepistimio-kritis-logo.jpg" \* MERGEFORMATINET </w:instrText>
      </w:r>
      <w:r w:rsidR="00EF4984">
        <w:fldChar w:fldCharType="separate"/>
      </w:r>
      <w:r w:rsidR="00355095">
        <w:fldChar w:fldCharType="begin"/>
      </w:r>
      <w:r w:rsidR="00355095">
        <w:instrText xml:space="preserve"> INCLUDEPICTURE  "http://flashnews.gr/storage/photos/master/201610/207672-panepistimio-kritis-logo.jpg" \* MERGEFORMATINET </w:instrText>
      </w:r>
      <w:r w:rsidR="00355095">
        <w:fldChar w:fldCharType="separate"/>
      </w:r>
      <w:r w:rsidR="002E2472">
        <w:fldChar w:fldCharType="begin"/>
      </w:r>
      <w:r w:rsidR="002E2472">
        <w:instrText xml:space="preserve"> INCLUDEPICTURE  "http://flashnews.gr/storage/photos/master/201610/207672-panepistimio-kritis-logo.jpg" \* MERGEFORMATINET </w:instrText>
      </w:r>
      <w:r w:rsidR="002E2472">
        <w:fldChar w:fldCharType="separate"/>
      </w:r>
      <w:r w:rsidR="006E2F8E">
        <w:fldChar w:fldCharType="begin"/>
      </w:r>
      <w:r w:rsidR="006E2F8E">
        <w:instrText xml:space="preserve"> INCLUDEPICTURE  "http://flashnews.gr/storage/photos/master/201610/207672-panepistimio-kritis-logo.jpg" \* MERGEFORMATINET </w:instrText>
      </w:r>
      <w:r w:rsidR="006E2F8E">
        <w:fldChar w:fldCharType="separate"/>
      </w:r>
      <w:r w:rsidR="003F156C">
        <w:fldChar w:fldCharType="begin"/>
      </w:r>
      <w:r w:rsidR="003F156C">
        <w:instrText xml:space="preserve"> </w:instrText>
      </w:r>
      <w:r w:rsidR="003F156C">
        <w:instrText>INCLUDEPICTURE  "http://flashnews.gr/storage/photos/master/201610/207672-panepistimio-kritis-logo.jpg" \* MERGEFORMATINET</w:instrText>
      </w:r>
      <w:r w:rsidR="003F156C">
        <w:instrText xml:space="preserve"> </w:instrText>
      </w:r>
      <w:r w:rsidR="003F156C">
        <w:fldChar w:fldCharType="separate"/>
      </w:r>
      <w:r w:rsidR="00402272">
        <w:pict w14:anchorId="44BA8942">
          <v:shape id="_x0000_i1027" type="#_x0000_t75" alt="Αποτέλεσμα εικόνας για ΠΑΝΕΠΙΣΤΗΜΙΟ ΚΡΗΤΗΣ" style="width:259.2pt;height:129.6pt">
            <v:imagedata r:id="rId8" r:href="rId14"/>
          </v:shape>
        </w:pict>
      </w:r>
      <w:r w:rsidR="003F156C">
        <w:fldChar w:fldCharType="end"/>
      </w:r>
      <w:r w:rsidR="006E2F8E">
        <w:fldChar w:fldCharType="end"/>
      </w:r>
      <w:r w:rsidR="002E2472">
        <w:fldChar w:fldCharType="end"/>
      </w:r>
      <w:r w:rsidR="00355095">
        <w:fldChar w:fldCharType="end"/>
      </w:r>
      <w:r w:rsidR="00EF4984">
        <w:fldChar w:fldCharType="end"/>
      </w:r>
      <w:r w:rsidR="00B6658A">
        <w:fldChar w:fldCharType="end"/>
      </w:r>
      <w:r w:rsidR="002D17DC">
        <w:fldChar w:fldCharType="end"/>
      </w:r>
      <w:r w:rsidR="006B037E">
        <w:fldChar w:fldCharType="end"/>
      </w:r>
      <w:r w:rsidR="009718A0">
        <w:fldChar w:fldCharType="end"/>
      </w:r>
      <w:r w:rsidR="00E42337">
        <w:fldChar w:fldCharType="end"/>
      </w:r>
      <w:r w:rsidR="00901D0F">
        <w:fldChar w:fldCharType="end"/>
      </w:r>
      <w:r w:rsidR="00FC2A3B">
        <w:fldChar w:fldCharType="end"/>
      </w:r>
      <w:r w:rsidR="00740513">
        <w:fldChar w:fldCharType="end"/>
      </w:r>
      <w:r w:rsidR="004B6C5B">
        <w:fldChar w:fldCharType="end"/>
      </w:r>
      <w:r w:rsidR="00D70767">
        <w:fldChar w:fldCharType="end"/>
      </w:r>
      <w:r w:rsidR="001E2E20">
        <w:fldChar w:fldCharType="end"/>
      </w:r>
      <w:r w:rsidR="00C67C26">
        <w:fldChar w:fldCharType="end"/>
      </w:r>
      <w:r w:rsidR="00297B88">
        <w:fldChar w:fldCharType="end"/>
      </w:r>
      <w:r w:rsidR="00054062">
        <w:fldChar w:fldCharType="end"/>
      </w:r>
      <w:r w:rsidR="00796C26">
        <w:fldChar w:fldCharType="end"/>
      </w:r>
      <w:r w:rsidR="00093935">
        <w:fldChar w:fldCharType="end"/>
      </w:r>
      <w:r w:rsidR="00815363">
        <w:fldChar w:fldCharType="end"/>
      </w:r>
      <w:r w:rsidR="00212BEC">
        <w:fldChar w:fldCharType="end"/>
      </w:r>
      <w:r w:rsidR="00C142B2">
        <w:fldChar w:fldCharType="end"/>
      </w:r>
      <w:r w:rsidR="008A5B15">
        <w:fldChar w:fldCharType="end"/>
      </w:r>
      <w:r w:rsidR="000E486B">
        <w:fldChar w:fldCharType="end"/>
      </w:r>
      <w:r w:rsidR="00CD0125">
        <w:fldChar w:fldCharType="end"/>
      </w:r>
      <w:r w:rsidR="00B811DE">
        <w:fldChar w:fldCharType="end"/>
      </w:r>
      <w:r w:rsidR="00D25849">
        <w:fldChar w:fldCharType="end"/>
      </w:r>
      <w:r w:rsidR="00B42413">
        <w:fldChar w:fldCharType="end"/>
      </w:r>
      <w:r w:rsidR="00C77B26">
        <w:fldChar w:fldCharType="end"/>
      </w:r>
      <w:r w:rsidR="009E1C53">
        <w:fldChar w:fldCharType="end"/>
      </w:r>
      <w:r w:rsidR="000B721E">
        <w:fldChar w:fldCharType="end"/>
      </w:r>
      <w:r w:rsidR="00592012">
        <w:fldChar w:fldCharType="end"/>
      </w:r>
      <w:r w:rsidR="00F67CAD">
        <w:fldChar w:fldCharType="end"/>
      </w:r>
      <w:r w:rsidR="00DE6B9B">
        <w:fldChar w:fldCharType="end"/>
      </w:r>
      <w:r w:rsidR="00A3343D">
        <w:fldChar w:fldCharType="end"/>
      </w:r>
      <w:r w:rsidR="002C496B">
        <w:fldChar w:fldCharType="end"/>
      </w:r>
      <w:r w:rsidR="00B27DCE">
        <w:fldChar w:fldCharType="end"/>
      </w:r>
      <w:r w:rsidR="00E73733">
        <w:fldChar w:fldCharType="end"/>
      </w:r>
      <w:r w:rsidR="00AA60E9">
        <w:fldChar w:fldCharType="end"/>
      </w:r>
      <w:r w:rsidR="00012705">
        <w:fldChar w:fldCharType="end"/>
      </w:r>
      <w:r w:rsidR="003F1DE1">
        <w:fldChar w:fldCharType="end"/>
      </w:r>
      <w:r w:rsidR="00F25D51">
        <w:fldChar w:fldCharType="end"/>
      </w:r>
      <w:r w:rsidR="00465FCF">
        <w:fldChar w:fldCharType="end"/>
      </w:r>
      <w:r w:rsidR="00F13090">
        <w:fldChar w:fldCharType="end"/>
      </w:r>
      <w:r w:rsidR="00BF0CE3">
        <w:fldChar w:fldCharType="end"/>
      </w:r>
      <w:r w:rsidR="00A731CB">
        <w:fldChar w:fldCharType="end"/>
      </w:r>
      <w:r w:rsidR="00C37E4A">
        <w:fldChar w:fldCharType="end"/>
      </w:r>
      <w:r w:rsidR="00BA5FB0">
        <w:fldChar w:fldCharType="end"/>
      </w:r>
      <w:r w:rsidR="00227545">
        <w:fldChar w:fldCharType="end"/>
      </w:r>
      <w:r w:rsidR="00110D8B">
        <w:fldChar w:fldCharType="end"/>
      </w:r>
      <w:r w:rsidR="00802D8A">
        <w:fldChar w:fldCharType="end"/>
      </w:r>
      <w:r>
        <w:fldChar w:fldCharType="end"/>
      </w:r>
    </w:p>
    <w:p w14:paraId="555A90E5" w14:textId="77777777" w:rsidR="000C46AC" w:rsidRDefault="000C46AC" w:rsidP="007C10E1">
      <w:pPr>
        <w:pStyle w:val="a7"/>
        <w:jc w:val="both"/>
        <w:rPr>
          <w:b/>
          <w:color w:val="C00000"/>
          <w:sz w:val="32"/>
        </w:rPr>
      </w:pPr>
    </w:p>
    <w:p w14:paraId="0E7579FC" w14:textId="77777777" w:rsidR="000C46AC" w:rsidRPr="00F00051" w:rsidRDefault="000C46AC" w:rsidP="007C10E1">
      <w:pPr>
        <w:pStyle w:val="a7"/>
        <w:jc w:val="both"/>
        <w:rPr>
          <w:b/>
        </w:rPr>
      </w:pPr>
      <w:r w:rsidRPr="00F00051">
        <w:rPr>
          <w:b/>
        </w:rPr>
        <w:t>ΣΧΟΛΗ ΕΠΙΣΤΗΜΩΝ ΑΓΩΓΗΣ</w:t>
      </w:r>
    </w:p>
    <w:p w14:paraId="4BD57563" w14:textId="77777777" w:rsidR="000C46AC" w:rsidRPr="00F00051" w:rsidRDefault="000C46AC" w:rsidP="007C10E1">
      <w:pPr>
        <w:pStyle w:val="a7"/>
        <w:jc w:val="both"/>
        <w:rPr>
          <w:b/>
        </w:rPr>
      </w:pPr>
    </w:p>
    <w:p w14:paraId="570543AF" w14:textId="77777777" w:rsidR="000C46AC" w:rsidRPr="00F00051" w:rsidRDefault="000C46AC" w:rsidP="007C10E1">
      <w:pPr>
        <w:pStyle w:val="a7"/>
        <w:jc w:val="both"/>
        <w:rPr>
          <w:b/>
        </w:rPr>
      </w:pPr>
      <w:r w:rsidRPr="00F00051">
        <w:rPr>
          <w:b/>
        </w:rPr>
        <w:t>ΠΑΙΔΑΓΩΓΙΚΟ ΤΜΗΜΑ ΔΗΜΟΤΙΚΗΣ ΕΚΠΑΙΔΕΥΣΗΣ</w:t>
      </w:r>
    </w:p>
    <w:p w14:paraId="00027FEC" w14:textId="77777777" w:rsidR="000C46AC" w:rsidRDefault="000C46AC" w:rsidP="007C10E1">
      <w:pPr>
        <w:spacing w:after="120" w:line="360" w:lineRule="auto"/>
        <w:jc w:val="both"/>
        <w:rPr>
          <w:rFonts w:ascii="Times New Roman" w:hAnsi="Times New Roman"/>
          <w:sz w:val="32"/>
        </w:rPr>
      </w:pPr>
    </w:p>
    <w:p w14:paraId="2D9842F3" w14:textId="2D446CE4" w:rsidR="00DD4B23" w:rsidRDefault="00B65203" w:rsidP="00582213">
      <w:pPr>
        <w:spacing w:after="120" w:line="360" w:lineRule="auto"/>
        <w:jc w:val="both"/>
        <w:rPr>
          <w:rFonts w:ascii="Times New Roman" w:hAnsi="Times New Roman"/>
          <w:sz w:val="32"/>
          <w:szCs w:val="32"/>
        </w:rPr>
      </w:pPr>
      <w:r>
        <w:rPr>
          <w:rFonts w:ascii="Times New Roman" w:hAnsi="Times New Roman"/>
          <w:sz w:val="32"/>
          <w:szCs w:val="32"/>
        </w:rPr>
        <w:t>«</w:t>
      </w:r>
      <w:r w:rsidRPr="00B65203">
        <w:rPr>
          <w:rFonts w:ascii="Times New Roman" w:hAnsi="Times New Roman"/>
          <w:sz w:val="32"/>
          <w:szCs w:val="32"/>
        </w:rPr>
        <w:t xml:space="preserve">Σχεδιασμός, </w:t>
      </w:r>
      <w:r w:rsidR="00F13090">
        <w:rPr>
          <w:rFonts w:ascii="Times New Roman" w:hAnsi="Times New Roman"/>
          <w:sz w:val="32"/>
          <w:szCs w:val="32"/>
        </w:rPr>
        <w:t xml:space="preserve">Ανάπτυξη </w:t>
      </w:r>
      <w:r w:rsidRPr="00B65203">
        <w:rPr>
          <w:rFonts w:ascii="Times New Roman" w:hAnsi="Times New Roman"/>
          <w:sz w:val="32"/>
          <w:szCs w:val="32"/>
        </w:rPr>
        <w:t xml:space="preserve">και Αποτίμηση εκπαιδευτικού υλικού με τη μέθοδο της εξΑΕ </w:t>
      </w:r>
      <w:r w:rsidR="00F13090">
        <w:rPr>
          <w:rFonts w:ascii="Times New Roman" w:hAnsi="Times New Roman"/>
          <w:sz w:val="32"/>
          <w:szCs w:val="32"/>
        </w:rPr>
        <w:t xml:space="preserve">στη </w:t>
      </w:r>
      <w:r w:rsidRPr="00B65203">
        <w:rPr>
          <w:rFonts w:ascii="Times New Roman" w:hAnsi="Times New Roman"/>
          <w:sz w:val="32"/>
          <w:szCs w:val="32"/>
        </w:rPr>
        <w:t>διαφοροποιημένη διδασκαλία</w:t>
      </w:r>
      <w:r w:rsidR="00F13090">
        <w:rPr>
          <w:rFonts w:ascii="Times New Roman" w:hAnsi="Times New Roman"/>
          <w:sz w:val="32"/>
          <w:szCs w:val="32"/>
        </w:rPr>
        <w:t xml:space="preserve"> με έμφαση</w:t>
      </w:r>
      <w:r w:rsidRPr="00B65203">
        <w:rPr>
          <w:rFonts w:ascii="Times New Roman" w:hAnsi="Times New Roman"/>
          <w:sz w:val="32"/>
          <w:szCs w:val="32"/>
        </w:rPr>
        <w:t xml:space="preserve"> στο μάθημα της Ιστορίας </w:t>
      </w:r>
      <w:proofErr w:type="spellStart"/>
      <w:r w:rsidRPr="00B65203">
        <w:rPr>
          <w:rFonts w:ascii="Times New Roman" w:hAnsi="Times New Roman"/>
          <w:sz w:val="32"/>
          <w:szCs w:val="32"/>
        </w:rPr>
        <w:t>ΣΤ΄δημοτικού</w:t>
      </w:r>
      <w:proofErr w:type="spellEnd"/>
      <w:r>
        <w:rPr>
          <w:rFonts w:ascii="Times New Roman" w:hAnsi="Times New Roman"/>
          <w:sz w:val="32"/>
          <w:szCs w:val="32"/>
        </w:rPr>
        <w:t>»</w:t>
      </w:r>
    </w:p>
    <w:p w14:paraId="7D6FA2F7" w14:textId="60CEFBC1" w:rsidR="00B65203" w:rsidRDefault="00B57DE0" w:rsidP="00582213">
      <w:pPr>
        <w:spacing w:after="120" w:line="360" w:lineRule="auto"/>
        <w:jc w:val="both"/>
        <w:rPr>
          <w:rFonts w:ascii="Times New Roman" w:hAnsi="Times New Roman"/>
          <w:sz w:val="32"/>
          <w:szCs w:val="32"/>
        </w:rPr>
      </w:pPr>
      <w:r>
        <w:rPr>
          <w:rFonts w:ascii="Times New Roman" w:hAnsi="Times New Roman"/>
          <w:sz w:val="32"/>
          <w:szCs w:val="32"/>
        </w:rPr>
        <w:t xml:space="preserve">                                 </w:t>
      </w:r>
      <w:r w:rsidR="00B65203">
        <w:rPr>
          <w:rFonts w:ascii="Times New Roman" w:hAnsi="Times New Roman"/>
          <w:sz w:val="32"/>
          <w:szCs w:val="32"/>
        </w:rPr>
        <w:t xml:space="preserve">Ελένη </w:t>
      </w:r>
      <w:r>
        <w:rPr>
          <w:rFonts w:ascii="Times New Roman" w:hAnsi="Times New Roman"/>
          <w:sz w:val="32"/>
          <w:szCs w:val="32"/>
        </w:rPr>
        <w:t>Τ</w:t>
      </w:r>
      <w:r w:rsidR="00B65203">
        <w:rPr>
          <w:rFonts w:ascii="Times New Roman" w:hAnsi="Times New Roman"/>
          <w:sz w:val="32"/>
          <w:szCs w:val="32"/>
        </w:rPr>
        <w:t>σαγκαλίδου</w:t>
      </w:r>
    </w:p>
    <w:p w14:paraId="494BA3A9" w14:textId="77777777" w:rsidR="00B65203" w:rsidRPr="00B65203" w:rsidRDefault="00B65203">
      <w:pPr>
        <w:spacing w:after="120" w:line="360" w:lineRule="auto"/>
        <w:jc w:val="both"/>
        <w:rPr>
          <w:rFonts w:ascii="Times New Roman" w:hAnsi="Times New Roman"/>
          <w:sz w:val="32"/>
          <w:szCs w:val="32"/>
        </w:rPr>
      </w:pPr>
    </w:p>
    <w:p w14:paraId="454D3EB7" w14:textId="5598F328" w:rsidR="00DD4B23" w:rsidRPr="00CA7500" w:rsidRDefault="00975512" w:rsidP="007C10E1">
      <w:pPr>
        <w:spacing w:after="120" w:line="360" w:lineRule="auto"/>
        <w:jc w:val="both"/>
        <w:rPr>
          <w:rFonts w:ascii="Times New Roman" w:hAnsi="Times New Roman"/>
        </w:rPr>
      </w:pPr>
      <w:r w:rsidRPr="00CA7500">
        <w:rPr>
          <w:rFonts w:ascii="Times New Roman" w:hAnsi="Times New Roman"/>
        </w:rPr>
        <w:t xml:space="preserve">Επιτροπή </w:t>
      </w:r>
      <w:r w:rsidR="00673051" w:rsidRPr="00CA7500">
        <w:rPr>
          <w:rFonts w:ascii="Times New Roman" w:hAnsi="Times New Roman"/>
        </w:rPr>
        <w:t xml:space="preserve">Επίβλεψης </w:t>
      </w:r>
      <w:r w:rsidR="006578AA">
        <w:rPr>
          <w:rFonts w:ascii="Times New Roman" w:hAnsi="Times New Roman"/>
        </w:rPr>
        <w:t xml:space="preserve"> </w:t>
      </w:r>
      <w:proofErr w:type="spellStart"/>
      <w:r w:rsidR="00673051" w:rsidRPr="00CA7500">
        <w:rPr>
          <w:rFonts w:ascii="Times New Roman" w:hAnsi="Times New Roman"/>
        </w:rPr>
        <w:t>Διπλωματικης</w:t>
      </w:r>
      <w:proofErr w:type="spellEnd"/>
      <w:r w:rsidR="00673051" w:rsidRPr="00CA7500">
        <w:rPr>
          <w:rFonts w:ascii="Times New Roman" w:hAnsi="Times New Roman"/>
        </w:rPr>
        <w:t xml:space="preserve"> Εργασίας</w:t>
      </w:r>
    </w:p>
    <w:p w14:paraId="3F6BD589" w14:textId="77685E56" w:rsidR="000C46AC" w:rsidRDefault="000C46AC" w:rsidP="007C10E1">
      <w:pPr>
        <w:spacing w:after="120"/>
        <w:jc w:val="both"/>
        <w:rPr>
          <w:rFonts w:ascii="Times New Roman" w:hAnsi="Times New Roman"/>
          <w:i/>
        </w:rPr>
      </w:pPr>
      <w:r w:rsidRPr="0066126C">
        <w:rPr>
          <w:rFonts w:ascii="Times New Roman" w:hAnsi="Times New Roman"/>
        </w:rPr>
        <w:t>Επιβλέπ</w:t>
      </w:r>
      <w:r w:rsidR="00CE08E2">
        <w:rPr>
          <w:rFonts w:ascii="Times New Roman" w:hAnsi="Times New Roman"/>
        </w:rPr>
        <w:t>ουσα</w:t>
      </w:r>
      <w:r w:rsidRPr="0066126C">
        <w:rPr>
          <w:rFonts w:ascii="Times New Roman" w:hAnsi="Times New Roman"/>
        </w:rPr>
        <w:t xml:space="preserve"> Καθηγ</w:t>
      </w:r>
      <w:r w:rsidR="00CE08E2">
        <w:rPr>
          <w:rFonts w:ascii="Times New Roman" w:hAnsi="Times New Roman"/>
        </w:rPr>
        <w:t>ήτρια</w:t>
      </w:r>
      <w:r>
        <w:rPr>
          <w:rFonts w:ascii="Times New Roman" w:hAnsi="Times New Roman"/>
          <w:i/>
        </w:rPr>
        <w:t>:</w:t>
      </w:r>
    </w:p>
    <w:p w14:paraId="2028D225" w14:textId="265D2035" w:rsidR="00DD4B23" w:rsidRDefault="00B57DE0" w:rsidP="007C10E1">
      <w:pPr>
        <w:spacing w:after="120" w:line="360" w:lineRule="auto"/>
        <w:jc w:val="both"/>
        <w:rPr>
          <w:rFonts w:ascii="Times New Roman" w:hAnsi="Times New Roman"/>
        </w:rPr>
      </w:pPr>
      <w:r>
        <w:rPr>
          <w:rFonts w:ascii="Times New Roman" w:hAnsi="Times New Roman"/>
        </w:rPr>
        <w:t>Ευαγγελία Μανούσου</w:t>
      </w:r>
    </w:p>
    <w:p w14:paraId="5DA9615A" w14:textId="147293B6" w:rsidR="00B57DE0" w:rsidRPr="00CA7500" w:rsidRDefault="00B57DE0" w:rsidP="007C10E1">
      <w:pPr>
        <w:spacing w:after="120" w:line="360" w:lineRule="auto"/>
        <w:jc w:val="both"/>
        <w:rPr>
          <w:rFonts w:ascii="Times New Roman" w:hAnsi="Times New Roman"/>
          <w:b/>
        </w:rPr>
      </w:pPr>
      <w:r>
        <w:rPr>
          <w:rFonts w:ascii="Times New Roman" w:hAnsi="Times New Roman"/>
        </w:rPr>
        <w:t>Εκπαιδευτικός, Καθηγήτρια Σύμβουλος ΕΑΠ</w:t>
      </w:r>
    </w:p>
    <w:p w14:paraId="59129607" w14:textId="75B0513C" w:rsidR="000C46AC" w:rsidRPr="0066126C" w:rsidRDefault="000C46AC" w:rsidP="007C10E1">
      <w:pPr>
        <w:spacing w:after="120"/>
        <w:jc w:val="both"/>
        <w:rPr>
          <w:rFonts w:ascii="Times New Roman" w:hAnsi="Times New Roman"/>
        </w:rPr>
      </w:pPr>
      <w:r w:rsidRPr="0066126C">
        <w:rPr>
          <w:rFonts w:ascii="Times New Roman" w:hAnsi="Times New Roman"/>
        </w:rPr>
        <w:t>Συν-Επιβλέπων Καθηγητ</w:t>
      </w:r>
      <w:r w:rsidR="00B57DE0">
        <w:rPr>
          <w:rFonts w:ascii="Times New Roman" w:hAnsi="Times New Roman"/>
        </w:rPr>
        <w:t>ή</w:t>
      </w:r>
      <w:r w:rsidRPr="0066126C">
        <w:rPr>
          <w:rFonts w:ascii="Times New Roman" w:hAnsi="Times New Roman"/>
        </w:rPr>
        <w:t>ς:</w:t>
      </w:r>
    </w:p>
    <w:p w14:paraId="39127A69" w14:textId="7C86FCD8" w:rsidR="000C46AC" w:rsidRDefault="00B57DE0" w:rsidP="007C10E1">
      <w:pPr>
        <w:spacing w:after="120"/>
        <w:jc w:val="both"/>
        <w:rPr>
          <w:ins w:id="17" w:author="Ελένη" w:date="2021-03-15T09:15:00Z"/>
          <w:rFonts w:ascii="Times New Roman" w:hAnsi="Times New Roman"/>
        </w:rPr>
      </w:pPr>
      <w:r>
        <w:rPr>
          <w:rFonts w:ascii="Times New Roman" w:hAnsi="Times New Roman"/>
        </w:rPr>
        <w:t>Χαράλαμπος Μουζάκης</w:t>
      </w:r>
    </w:p>
    <w:p w14:paraId="619EDE62" w14:textId="6BC4D927" w:rsidR="00355095" w:rsidRDefault="00355095" w:rsidP="007C10E1">
      <w:pPr>
        <w:spacing w:after="120"/>
        <w:jc w:val="both"/>
        <w:rPr>
          <w:ins w:id="18" w:author="Ελένη" w:date="2021-03-15T09:20:00Z"/>
          <w:rFonts w:ascii="Times New Roman" w:hAnsi="Times New Roman"/>
        </w:rPr>
      </w:pPr>
      <w:ins w:id="19" w:author="Ελένη" w:date="2021-03-15T09:16:00Z">
        <w:r>
          <w:rPr>
            <w:rFonts w:ascii="Times New Roman" w:hAnsi="Times New Roman"/>
          </w:rPr>
          <w:t>Επιστημονικός Συνεργάτης Π.Τ.Δ.Ε</w:t>
        </w:r>
      </w:ins>
    </w:p>
    <w:p w14:paraId="79CB982A" w14:textId="3E37B590" w:rsidR="00355095" w:rsidRDefault="00355095" w:rsidP="007C10E1">
      <w:pPr>
        <w:spacing w:after="120"/>
        <w:jc w:val="both"/>
        <w:rPr>
          <w:rFonts w:ascii="Times New Roman" w:hAnsi="Times New Roman"/>
        </w:rPr>
      </w:pPr>
      <w:ins w:id="20" w:author="Ελένη" w:date="2021-03-15T09:20:00Z">
        <w:r>
          <w:rPr>
            <w:rFonts w:ascii="Times New Roman" w:hAnsi="Times New Roman"/>
          </w:rPr>
          <w:t>Διδάκτορας Πανεπιστημίου Αθηνών</w:t>
        </w:r>
      </w:ins>
    </w:p>
    <w:p w14:paraId="2C02C40D" w14:textId="77777777" w:rsidR="00B57DE0" w:rsidRPr="0066126C" w:rsidRDefault="00B57DE0" w:rsidP="007C10E1">
      <w:pPr>
        <w:spacing w:after="120"/>
        <w:jc w:val="both"/>
        <w:rPr>
          <w:rFonts w:ascii="Times New Roman" w:hAnsi="Times New Roman"/>
        </w:rPr>
      </w:pPr>
    </w:p>
    <w:p w14:paraId="14EEEF41" w14:textId="6E861AA1" w:rsidR="000C46AC" w:rsidDel="00355095" w:rsidRDefault="000C46AC" w:rsidP="007C10E1">
      <w:pPr>
        <w:spacing w:after="120"/>
        <w:jc w:val="both"/>
        <w:rPr>
          <w:del w:id="21" w:author="Ελένη" w:date="2021-03-15T09:14:00Z"/>
          <w:rFonts w:ascii="Times New Roman" w:hAnsi="Times New Roman"/>
        </w:rPr>
      </w:pPr>
      <w:del w:id="22" w:author="Ελένη" w:date="2021-03-15T09:14:00Z">
        <w:r w:rsidRPr="0066126C" w:rsidDel="00355095">
          <w:rPr>
            <w:rFonts w:ascii="Times New Roman" w:hAnsi="Times New Roman"/>
          </w:rPr>
          <w:delText>«Ιδιότητα &amp; Ίδρυμα Υπαγωγής»</w:delText>
        </w:r>
      </w:del>
    </w:p>
    <w:p w14:paraId="2D5D53AD" w14:textId="77777777" w:rsidR="000C46AC" w:rsidRDefault="000C46AC" w:rsidP="007C10E1">
      <w:pPr>
        <w:spacing w:after="120"/>
        <w:jc w:val="both"/>
        <w:rPr>
          <w:rFonts w:ascii="Times New Roman" w:hAnsi="Times New Roman"/>
        </w:rPr>
      </w:pPr>
    </w:p>
    <w:p w14:paraId="705FDD20" w14:textId="26DB4F15" w:rsidR="000C46AC" w:rsidRPr="0066126C" w:rsidRDefault="000C46AC" w:rsidP="007C10E1">
      <w:pPr>
        <w:spacing w:after="120"/>
        <w:jc w:val="both"/>
        <w:rPr>
          <w:rFonts w:ascii="Times New Roman" w:hAnsi="Times New Roman"/>
        </w:rPr>
      </w:pPr>
      <w:r w:rsidRPr="0066126C">
        <w:rPr>
          <w:rFonts w:ascii="Times New Roman" w:hAnsi="Times New Roman"/>
        </w:rPr>
        <w:t>Συν-Επιβλέπ</w:t>
      </w:r>
      <w:ins w:id="23" w:author="Ελένη" w:date="2021-03-15T09:14:00Z">
        <w:r w:rsidR="00355095">
          <w:rPr>
            <w:rFonts w:ascii="Times New Roman" w:hAnsi="Times New Roman"/>
          </w:rPr>
          <w:t>ουσα</w:t>
        </w:r>
      </w:ins>
      <w:del w:id="24" w:author="Ελένη" w:date="2021-03-15T09:14:00Z">
        <w:r w:rsidRPr="0066126C" w:rsidDel="00355095">
          <w:rPr>
            <w:rFonts w:ascii="Times New Roman" w:hAnsi="Times New Roman"/>
          </w:rPr>
          <w:delText>ων</w:delText>
        </w:r>
      </w:del>
      <w:r w:rsidRPr="0066126C">
        <w:rPr>
          <w:rFonts w:ascii="Times New Roman" w:hAnsi="Times New Roman"/>
        </w:rPr>
        <w:t xml:space="preserve"> Καθηγ</w:t>
      </w:r>
      <w:ins w:id="25" w:author="Ελένη" w:date="2021-03-15T09:15:00Z">
        <w:r w:rsidR="00355095">
          <w:rPr>
            <w:rFonts w:ascii="Times New Roman" w:hAnsi="Times New Roman"/>
          </w:rPr>
          <w:t>ήτρια</w:t>
        </w:r>
      </w:ins>
      <w:del w:id="26" w:author="Ελένη" w:date="2021-03-15T09:15:00Z">
        <w:r w:rsidRPr="0066126C" w:rsidDel="00355095">
          <w:rPr>
            <w:rFonts w:ascii="Times New Roman" w:hAnsi="Times New Roman"/>
          </w:rPr>
          <w:delText>ητης</w:delText>
        </w:r>
      </w:del>
      <w:r w:rsidRPr="0066126C">
        <w:rPr>
          <w:rFonts w:ascii="Times New Roman" w:hAnsi="Times New Roman"/>
        </w:rPr>
        <w:t>:</w:t>
      </w:r>
    </w:p>
    <w:p w14:paraId="28B30731" w14:textId="69F56417" w:rsidR="000C46AC" w:rsidDel="00355095" w:rsidRDefault="00355095" w:rsidP="007C10E1">
      <w:pPr>
        <w:spacing w:after="120" w:line="360" w:lineRule="auto"/>
        <w:jc w:val="both"/>
        <w:rPr>
          <w:del w:id="27" w:author="Ελένη" w:date="2021-03-15T09:14:00Z"/>
          <w:rFonts w:ascii="Times New Roman" w:hAnsi="Times New Roman"/>
        </w:rPr>
      </w:pPr>
      <w:ins w:id="28" w:author="Ελένη" w:date="2021-03-15T09:15:00Z">
        <w:r>
          <w:rPr>
            <w:rFonts w:ascii="Times New Roman" w:hAnsi="Times New Roman"/>
          </w:rPr>
          <w:t>Μαρία Ιβρίντελη</w:t>
        </w:r>
      </w:ins>
      <w:del w:id="29" w:author="Ελένη" w:date="2021-03-15T09:14:00Z">
        <w:r w:rsidR="000C46AC" w:rsidRPr="0066126C" w:rsidDel="00355095">
          <w:rPr>
            <w:rFonts w:ascii="Times New Roman" w:hAnsi="Times New Roman"/>
          </w:rPr>
          <w:delText>«</w:delText>
        </w:r>
      </w:del>
    </w:p>
    <w:p w14:paraId="060DBA80" w14:textId="77777777" w:rsidR="00355095" w:rsidRPr="0066126C" w:rsidRDefault="00355095" w:rsidP="007C10E1">
      <w:pPr>
        <w:spacing w:after="120"/>
        <w:jc w:val="both"/>
        <w:rPr>
          <w:ins w:id="30" w:author="Ελένη" w:date="2021-03-15T09:15:00Z"/>
          <w:rFonts w:ascii="Times New Roman" w:hAnsi="Times New Roman"/>
        </w:rPr>
      </w:pPr>
    </w:p>
    <w:p w14:paraId="7727B24C" w14:textId="73B186A2" w:rsidR="000C46AC" w:rsidDel="00355095" w:rsidRDefault="00355095" w:rsidP="007C10E1">
      <w:pPr>
        <w:spacing w:after="120"/>
        <w:jc w:val="both"/>
        <w:rPr>
          <w:del w:id="31" w:author="Ελένη" w:date="2021-03-15T09:14:00Z"/>
          <w:rFonts w:ascii="Times New Roman" w:hAnsi="Times New Roman"/>
        </w:rPr>
      </w:pPr>
      <w:ins w:id="32" w:author="Ελένη" w:date="2021-03-15T09:15:00Z">
        <w:r>
          <w:rPr>
            <w:rFonts w:ascii="Times New Roman" w:hAnsi="Times New Roman"/>
          </w:rPr>
          <w:t>Επίκουρη Καθηγήτρια Π.Τ.Δ.Ε Πανεπιστημίου Κρήτης</w:t>
        </w:r>
      </w:ins>
      <w:del w:id="33" w:author="Ελένη" w:date="2021-03-15T09:14:00Z">
        <w:r w:rsidR="000C46AC" w:rsidRPr="0066126C" w:rsidDel="00355095">
          <w:rPr>
            <w:rFonts w:ascii="Times New Roman" w:hAnsi="Times New Roman"/>
          </w:rPr>
          <w:delText>«Ιδιότητα &amp; Ίδρυμα Υπαγωγής»</w:delText>
        </w:r>
      </w:del>
    </w:p>
    <w:p w14:paraId="48F00319" w14:textId="77777777" w:rsidR="00266877" w:rsidDel="00355095" w:rsidRDefault="00266877" w:rsidP="007C10E1">
      <w:pPr>
        <w:spacing w:after="120" w:line="360" w:lineRule="auto"/>
        <w:jc w:val="both"/>
        <w:rPr>
          <w:del w:id="34" w:author="Ελένη" w:date="2021-03-15T09:14:00Z"/>
          <w:rFonts w:ascii="Times New Roman" w:hAnsi="Times New Roman"/>
          <w:b/>
        </w:rPr>
      </w:pPr>
    </w:p>
    <w:p w14:paraId="3AB3A8BB" w14:textId="77777777" w:rsidR="000C46AC" w:rsidRPr="00CA7500" w:rsidRDefault="000C46AC" w:rsidP="007C10E1">
      <w:pPr>
        <w:spacing w:after="120" w:line="360" w:lineRule="auto"/>
        <w:jc w:val="both"/>
        <w:rPr>
          <w:rFonts w:ascii="Times New Roman" w:hAnsi="Times New Roman"/>
          <w:b/>
        </w:rPr>
      </w:pPr>
    </w:p>
    <w:p w14:paraId="195CCED3" w14:textId="39473353" w:rsidR="002A1F02" w:rsidRPr="00CA7500" w:rsidRDefault="000C46AC" w:rsidP="007C10E1">
      <w:pPr>
        <w:spacing w:after="120" w:line="360" w:lineRule="auto"/>
        <w:jc w:val="both"/>
        <w:rPr>
          <w:rFonts w:ascii="Times New Roman" w:hAnsi="Times New Roman"/>
          <w:sz w:val="28"/>
        </w:rPr>
        <w:sectPr w:rsidR="002A1F02" w:rsidRPr="00CA7500" w:rsidSect="00523198">
          <w:headerReference w:type="default" r:id="rId15"/>
          <w:footerReference w:type="default" r:id="rId16"/>
          <w:pgSz w:w="11906" w:h="16838"/>
          <w:pgMar w:top="1440" w:right="1440" w:bottom="1440" w:left="1440" w:header="720" w:footer="720" w:gutter="284"/>
          <w:cols w:space="708"/>
          <w:docGrid w:linePitch="360"/>
        </w:sectPr>
      </w:pPr>
      <w:r>
        <w:rPr>
          <w:rFonts w:ascii="Times New Roman" w:hAnsi="Times New Roman"/>
          <w:sz w:val="28"/>
        </w:rPr>
        <w:t>Ρέθυμνο</w:t>
      </w:r>
      <w:r w:rsidR="00266877" w:rsidRPr="00CA7500">
        <w:rPr>
          <w:rFonts w:ascii="Times New Roman" w:hAnsi="Times New Roman"/>
          <w:sz w:val="28"/>
        </w:rPr>
        <w:t xml:space="preserve">, </w:t>
      </w:r>
      <w:del w:id="35" w:author="Ελένη" w:date="2021-03-14T15:32:00Z">
        <w:r w:rsidR="00266877" w:rsidRPr="00CA7500" w:rsidDel="00853938">
          <w:rPr>
            <w:rFonts w:ascii="Times New Roman" w:hAnsi="Times New Roman"/>
            <w:sz w:val="28"/>
          </w:rPr>
          <w:delText>«</w:delText>
        </w:r>
      </w:del>
      <w:proofErr w:type="spellStart"/>
      <w:ins w:id="36" w:author="Ελένη" w:date="2021-03-14T12:10:00Z">
        <w:r w:rsidR="00FD142C">
          <w:rPr>
            <w:rFonts w:ascii="Times New Roman" w:hAnsi="Times New Roman"/>
            <w:sz w:val="28"/>
          </w:rPr>
          <w:t>Απρίλος</w:t>
        </w:r>
      </w:ins>
      <w:proofErr w:type="spellEnd"/>
      <w:del w:id="37" w:author="Ελένη" w:date="2021-03-14T12:10:00Z">
        <w:r w:rsidR="00266877" w:rsidRPr="00CA7500" w:rsidDel="00FD142C">
          <w:rPr>
            <w:rFonts w:ascii="Times New Roman" w:hAnsi="Times New Roman"/>
            <w:sz w:val="28"/>
          </w:rPr>
          <w:delText>Μήνας</w:delText>
        </w:r>
      </w:del>
      <w:del w:id="38" w:author="Ελένη" w:date="2021-03-14T15:32:00Z">
        <w:r w:rsidR="00266877" w:rsidRPr="00CA7500" w:rsidDel="00853938">
          <w:rPr>
            <w:rFonts w:ascii="Times New Roman" w:hAnsi="Times New Roman"/>
            <w:sz w:val="28"/>
          </w:rPr>
          <w:delText>»</w:delText>
        </w:r>
      </w:del>
      <w:r w:rsidR="00266877" w:rsidRPr="00CA7500">
        <w:rPr>
          <w:rFonts w:ascii="Times New Roman" w:hAnsi="Times New Roman"/>
          <w:sz w:val="28"/>
        </w:rPr>
        <w:t xml:space="preserve"> </w:t>
      </w:r>
      <w:ins w:id="39" w:author="Ελένη" w:date="2021-03-14T15:32:00Z">
        <w:r w:rsidR="00853938">
          <w:rPr>
            <w:rFonts w:ascii="Times New Roman" w:hAnsi="Times New Roman"/>
            <w:sz w:val="28"/>
          </w:rPr>
          <w:t xml:space="preserve"> </w:t>
        </w:r>
      </w:ins>
      <w:del w:id="40" w:author="Ελένη" w:date="2021-03-14T15:32:00Z">
        <w:r w:rsidR="00266877" w:rsidRPr="00CA7500" w:rsidDel="00853938">
          <w:rPr>
            <w:rFonts w:ascii="Times New Roman" w:hAnsi="Times New Roman"/>
            <w:sz w:val="28"/>
          </w:rPr>
          <w:delText>«</w:delText>
        </w:r>
      </w:del>
      <w:ins w:id="41" w:author="Ελένη" w:date="2021-03-14T12:10:00Z">
        <w:r w:rsidR="00FD142C">
          <w:rPr>
            <w:rFonts w:ascii="Times New Roman" w:hAnsi="Times New Roman"/>
            <w:sz w:val="28"/>
          </w:rPr>
          <w:t>2021</w:t>
        </w:r>
      </w:ins>
      <w:del w:id="42" w:author="Ελένη" w:date="2021-03-14T12:10:00Z">
        <w:r w:rsidR="00266877" w:rsidRPr="00CA7500" w:rsidDel="00FD142C">
          <w:rPr>
            <w:rFonts w:ascii="Times New Roman" w:hAnsi="Times New Roman"/>
            <w:sz w:val="28"/>
          </w:rPr>
          <w:delText>Έτος</w:delText>
        </w:r>
      </w:del>
      <w:del w:id="43" w:author="Ελένη" w:date="2021-03-14T15:32:00Z">
        <w:r w:rsidR="00266877" w:rsidRPr="00CA7500" w:rsidDel="00853938">
          <w:rPr>
            <w:rFonts w:ascii="Times New Roman" w:hAnsi="Times New Roman"/>
            <w:sz w:val="28"/>
          </w:rPr>
          <w:delText>»</w:delText>
        </w:r>
      </w:del>
    </w:p>
    <w:p w14:paraId="187733AB" w14:textId="77777777" w:rsidR="00975512" w:rsidRPr="00CA7500" w:rsidRDefault="00975512" w:rsidP="00582213">
      <w:pPr>
        <w:spacing w:after="120" w:line="276" w:lineRule="auto"/>
        <w:jc w:val="both"/>
        <w:rPr>
          <w:rFonts w:ascii="Times New Roman" w:hAnsi="Times New Roman"/>
          <w:szCs w:val="28"/>
        </w:rPr>
      </w:pPr>
    </w:p>
    <w:p w14:paraId="3005F7BF" w14:textId="77777777" w:rsidR="00501E62" w:rsidRPr="00CA7500" w:rsidRDefault="00501E62" w:rsidP="00582213">
      <w:pPr>
        <w:spacing w:after="120" w:line="276" w:lineRule="auto"/>
        <w:jc w:val="both"/>
        <w:rPr>
          <w:rFonts w:ascii="Times New Roman" w:hAnsi="Times New Roman"/>
          <w:szCs w:val="28"/>
        </w:rPr>
      </w:pPr>
    </w:p>
    <w:p w14:paraId="6FFE1EF2" w14:textId="77777777" w:rsidR="00501E62" w:rsidRPr="00CA7500" w:rsidRDefault="00501E62">
      <w:pPr>
        <w:spacing w:after="120" w:line="276" w:lineRule="auto"/>
        <w:jc w:val="both"/>
        <w:rPr>
          <w:rFonts w:ascii="Times New Roman" w:hAnsi="Times New Roman"/>
          <w:szCs w:val="28"/>
        </w:rPr>
      </w:pPr>
    </w:p>
    <w:p w14:paraId="02F60B7A" w14:textId="77777777" w:rsidR="00501E62" w:rsidRPr="00CA7500" w:rsidRDefault="00501E62">
      <w:pPr>
        <w:spacing w:after="120" w:line="276" w:lineRule="auto"/>
        <w:jc w:val="both"/>
        <w:rPr>
          <w:rFonts w:ascii="Times New Roman" w:hAnsi="Times New Roman"/>
          <w:szCs w:val="28"/>
        </w:rPr>
      </w:pPr>
    </w:p>
    <w:p w14:paraId="3422E79E" w14:textId="77777777" w:rsidR="00501E62" w:rsidRPr="00CA7500" w:rsidRDefault="00501E62">
      <w:pPr>
        <w:spacing w:after="120" w:line="276" w:lineRule="auto"/>
        <w:jc w:val="both"/>
        <w:rPr>
          <w:rFonts w:ascii="Times New Roman" w:hAnsi="Times New Roman"/>
          <w:szCs w:val="28"/>
        </w:rPr>
      </w:pPr>
    </w:p>
    <w:p w14:paraId="3A1C56E4" w14:textId="77777777" w:rsidR="00EE3355" w:rsidRPr="00CA7500" w:rsidRDefault="00EE3355" w:rsidP="007C10E1">
      <w:pPr>
        <w:spacing w:line="360" w:lineRule="auto"/>
        <w:jc w:val="both"/>
        <w:rPr>
          <w:rFonts w:ascii="Times New Roman" w:hAnsi="Times New Roman"/>
          <w:lang w:eastAsia="en-US"/>
        </w:rPr>
      </w:pPr>
    </w:p>
    <w:p w14:paraId="6C3E4609" w14:textId="7E6995F2" w:rsidR="00975512" w:rsidRPr="00CA7500" w:rsidDel="00FD142C" w:rsidRDefault="00FD142C" w:rsidP="007C10E1">
      <w:pPr>
        <w:spacing w:line="360" w:lineRule="auto"/>
        <w:jc w:val="both"/>
        <w:rPr>
          <w:del w:id="44" w:author="Ελένη" w:date="2021-03-14T12:10:00Z"/>
          <w:rFonts w:ascii="Times New Roman" w:hAnsi="Times New Roman"/>
          <w:i/>
          <w:lang w:eastAsia="en-US"/>
        </w:rPr>
      </w:pPr>
      <w:ins w:id="45" w:author="Ελένη" w:date="2021-03-14T12:11:00Z">
        <w:r>
          <w:rPr>
            <w:rFonts w:ascii="Times New Roman" w:hAnsi="Times New Roman"/>
            <w:i/>
            <w:lang w:eastAsia="en-US"/>
          </w:rPr>
          <w:t xml:space="preserve">Ευχαριστώ πολύ </w:t>
        </w:r>
      </w:ins>
      <w:ins w:id="46" w:author="Ελένη" w:date="2021-03-14T12:12:00Z">
        <w:r w:rsidR="00BA7CB2">
          <w:rPr>
            <w:rFonts w:ascii="Times New Roman" w:hAnsi="Times New Roman"/>
            <w:i/>
            <w:lang w:eastAsia="en-US"/>
          </w:rPr>
          <w:t xml:space="preserve">την εκπαιδευτική κοινότητα </w:t>
        </w:r>
      </w:ins>
      <w:ins w:id="47" w:author="Ελένη" w:date="2021-03-14T12:11:00Z">
        <w:r>
          <w:rPr>
            <w:rFonts w:ascii="Times New Roman" w:hAnsi="Times New Roman"/>
            <w:i/>
            <w:lang w:eastAsia="en-US"/>
          </w:rPr>
          <w:t>και την οικογένειά μου.</w:t>
        </w:r>
      </w:ins>
      <w:del w:id="48" w:author="Ελένη" w:date="2021-03-14T12:10:00Z">
        <w:r w:rsidR="00EE3355" w:rsidRPr="00CA7500" w:rsidDel="00FD142C">
          <w:rPr>
            <w:rFonts w:ascii="Times New Roman" w:hAnsi="Times New Roman"/>
            <w:i/>
            <w:lang w:eastAsia="en-US"/>
          </w:rPr>
          <w:delText>«</w:delText>
        </w:r>
        <w:r w:rsidR="006D4746" w:rsidRPr="00CA7500" w:rsidDel="00FD142C">
          <w:rPr>
            <w:rFonts w:ascii="Times New Roman" w:hAnsi="Times New Roman"/>
            <w:i/>
            <w:lang w:eastAsia="en-US"/>
          </w:rPr>
          <w:delText xml:space="preserve">Ευχαριστίες ή </w:delText>
        </w:r>
        <w:r w:rsidR="00EE3355" w:rsidRPr="00CA7500" w:rsidDel="00FD142C">
          <w:rPr>
            <w:rFonts w:ascii="Times New Roman" w:hAnsi="Times New Roman"/>
            <w:i/>
            <w:lang w:eastAsia="en-US"/>
          </w:rPr>
          <w:delText>Αφιέρωση»</w:delText>
        </w:r>
      </w:del>
    </w:p>
    <w:p w14:paraId="2C11C5FA" w14:textId="77777777" w:rsidR="00975512" w:rsidRPr="00CA7500" w:rsidRDefault="00975512" w:rsidP="007C10E1">
      <w:pPr>
        <w:spacing w:line="360" w:lineRule="auto"/>
        <w:jc w:val="both"/>
        <w:rPr>
          <w:rFonts w:ascii="Times New Roman" w:hAnsi="Times New Roman"/>
          <w:lang w:eastAsia="en-US"/>
        </w:rPr>
      </w:pPr>
    </w:p>
    <w:p w14:paraId="40E4C14A" w14:textId="77777777" w:rsidR="00523198" w:rsidRPr="00CA7500" w:rsidRDefault="002A1F02">
      <w:pPr>
        <w:spacing w:after="120" w:line="276" w:lineRule="auto"/>
        <w:jc w:val="both"/>
        <w:rPr>
          <w:rFonts w:ascii="Times New Roman" w:hAnsi="Times New Roman"/>
          <w:lang w:eastAsia="en-US"/>
        </w:rPr>
      </w:pPr>
      <w:r w:rsidRPr="00CA7500">
        <w:rPr>
          <w:rFonts w:ascii="Times New Roman" w:hAnsi="Times New Roman"/>
          <w:szCs w:val="28"/>
        </w:rPr>
        <w:br w:type="page"/>
      </w:r>
      <w:bookmarkStart w:id="49" w:name="_Toc455671500"/>
      <w:bookmarkStart w:id="50" w:name="_Toc455674546"/>
      <w:bookmarkStart w:id="51" w:name="_Toc455680223"/>
    </w:p>
    <w:p w14:paraId="22D819F0" w14:textId="4717B04B" w:rsidR="00EE3355" w:rsidRDefault="00EE3355">
      <w:pPr>
        <w:pStyle w:val="1"/>
        <w:numPr>
          <w:ilvl w:val="0"/>
          <w:numId w:val="0"/>
        </w:numPr>
        <w:spacing w:before="0" w:after="360"/>
        <w:jc w:val="both"/>
        <w:rPr>
          <w:rFonts w:ascii="Times New Roman" w:hAnsi="Times New Roman"/>
          <w:lang w:eastAsia="en-US"/>
        </w:rPr>
      </w:pPr>
      <w:bookmarkStart w:id="52" w:name="_Toc476751699"/>
      <w:r w:rsidRPr="00814093">
        <w:rPr>
          <w:rFonts w:ascii="Times New Roman" w:hAnsi="Times New Roman"/>
          <w:lang w:eastAsia="en-US"/>
        </w:rPr>
        <w:lastRenderedPageBreak/>
        <w:t>Περίληψη</w:t>
      </w:r>
      <w:bookmarkEnd w:id="49"/>
      <w:bookmarkEnd w:id="50"/>
      <w:bookmarkEnd w:id="51"/>
      <w:bookmarkEnd w:id="52"/>
    </w:p>
    <w:p w14:paraId="520223D8" w14:textId="294481DD" w:rsidR="00815363" w:rsidRPr="007C10E1" w:rsidRDefault="00815363" w:rsidP="00815363">
      <w:pPr>
        <w:rPr>
          <w:rFonts w:ascii="Times New Roman" w:hAnsi="Times New Roman"/>
          <w:lang w:eastAsia="en-US"/>
        </w:rPr>
      </w:pPr>
    </w:p>
    <w:p w14:paraId="4436BC2D" w14:textId="02DDE05F" w:rsidR="00815363" w:rsidRDefault="00815363" w:rsidP="00815363">
      <w:pPr>
        <w:rPr>
          <w:lang w:eastAsia="en-US"/>
        </w:rPr>
      </w:pPr>
    </w:p>
    <w:p w14:paraId="14F53DB5" w14:textId="77777777" w:rsidR="00815363" w:rsidRPr="007C10E1" w:rsidRDefault="00815363" w:rsidP="007C10E1">
      <w:pPr>
        <w:rPr>
          <w:lang w:eastAsia="en-US"/>
        </w:rPr>
      </w:pPr>
    </w:p>
    <w:p w14:paraId="5767CECC" w14:textId="227853EC" w:rsidR="00A46A56" w:rsidRPr="00CA7500" w:rsidDel="00BA7CB2" w:rsidRDefault="00BA7CB2" w:rsidP="00582213">
      <w:pPr>
        <w:spacing w:line="360" w:lineRule="auto"/>
        <w:jc w:val="both"/>
        <w:rPr>
          <w:del w:id="53" w:author="Ελένη" w:date="2021-03-14T12:15:00Z"/>
          <w:rFonts w:ascii="Times New Roman" w:hAnsi="Times New Roman"/>
          <w:lang w:eastAsia="en-US"/>
        </w:rPr>
      </w:pPr>
      <w:ins w:id="54" w:author="Ελένη" w:date="2021-03-14T12:15:00Z">
        <w:r>
          <w:rPr>
            <w:rFonts w:ascii="Times New Roman" w:hAnsi="Times New Roman"/>
            <w:lang w:eastAsia="en-US"/>
          </w:rPr>
          <w:t xml:space="preserve">Η </w:t>
        </w:r>
      </w:ins>
      <w:ins w:id="55" w:author="Ελένη" w:date="2021-03-14T13:58:00Z">
        <w:r w:rsidR="00855523">
          <w:rPr>
            <w:rFonts w:ascii="Times New Roman" w:hAnsi="Times New Roman"/>
            <w:lang w:eastAsia="en-US"/>
          </w:rPr>
          <w:t>παρούσα εργασ</w:t>
        </w:r>
      </w:ins>
      <w:ins w:id="56" w:author="Ελένη" w:date="2021-03-14T13:59:00Z">
        <w:r w:rsidR="00855523">
          <w:rPr>
            <w:rFonts w:ascii="Times New Roman" w:hAnsi="Times New Roman"/>
            <w:lang w:eastAsia="en-US"/>
          </w:rPr>
          <w:t xml:space="preserve">ία έχει στόχο να αποτιμηθεί το εκπαιδευτικό υλικό που σχεδιάστηκε και δημιουργήθηκε </w:t>
        </w:r>
      </w:ins>
      <w:ins w:id="57" w:author="Ελένη" w:date="2021-03-14T14:00:00Z">
        <w:r w:rsidR="00855523">
          <w:rPr>
            <w:rFonts w:ascii="Times New Roman" w:hAnsi="Times New Roman"/>
            <w:lang w:eastAsia="en-US"/>
          </w:rPr>
          <w:t>με θέμα την Διαφοροποιημένη Διδασκαλία</w:t>
        </w:r>
      </w:ins>
      <w:ins w:id="58" w:author="Ελένη" w:date="2021-03-14T14:27:00Z">
        <w:r w:rsidR="003E7C0A" w:rsidRPr="003E7C0A">
          <w:rPr>
            <w:rFonts w:ascii="Times New Roman" w:hAnsi="Times New Roman"/>
            <w:lang w:eastAsia="en-US"/>
            <w:rPrChange w:id="59" w:author="Ελένη" w:date="2021-03-14T14:27:00Z">
              <w:rPr>
                <w:rFonts w:ascii="Times New Roman" w:hAnsi="Times New Roman"/>
                <w:lang w:val="en-US" w:eastAsia="en-US"/>
              </w:rPr>
            </w:rPrChange>
          </w:rPr>
          <w:t xml:space="preserve"> </w:t>
        </w:r>
        <w:r w:rsidR="003E7C0A">
          <w:rPr>
            <w:rFonts w:ascii="Times New Roman" w:hAnsi="Times New Roman"/>
            <w:lang w:eastAsia="en-US"/>
          </w:rPr>
          <w:t>με τη μέθοδο της εξ αποστάσεως εκπαίδευσης</w:t>
        </w:r>
      </w:ins>
      <w:ins w:id="60" w:author="Ελένη" w:date="2021-03-14T14:33:00Z">
        <w:r w:rsidR="006D1B0F">
          <w:rPr>
            <w:rFonts w:ascii="Times New Roman" w:hAnsi="Times New Roman"/>
            <w:lang w:eastAsia="en-US"/>
          </w:rPr>
          <w:t xml:space="preserve"> ως προς τις προδιαγραφές σχεδιασμού και δημιουργία</w:t>
        </w:r>
      </w:ins>
      <w:ins w:id="61" w:author="Ελένη" w:date="2021-03-14T14:34:00Z">
        <w:r w:rsidR="006D1B0F">
          <w:rPr>
            <w:rFonts w:ascii="Times New Roman" w:hAnsi="Times New Roman"/>
            <w:lang w:eastAsia="en-US"/>
          </w:rPr>
          <w:t xml:space="preserve">ς Ε.Υ, </w:t>
        </w:r>
      </w:ins>
      <w:ins w:id="62" w:author="Ελένη" w:date="2021-03-14T14:37:00Z">
        <w:r w:rsidR="006D1B0F">
          <w:rPr>
            <w:rFonts w:ascii="Times New Roman" w:hAnsi="Times New Roman"/>
            <w:lang w:eastAsia="en-US"/>
          </w:rPr>
          <w:t xml:space="preserve">και τα μαθησιακά οφέλη που παρήγαγε για τους συμμετέχοντες. </w:t>
        </w:r>
      </w:ins>
      <w:ins w:id="63" w:author="Ελένη" w:date="2021-03-14T14:27:00Z">
        <w:r w:rsidR="003E7C0A">
          <w:rPr>
            <w:rFonts w:ascii="Times New Roman" w:hAnsi="Times New Roman"/>
            <w:lang w:eastAsia="en-US"/>
          </w:rPr>
          <w:t xml:space="preserve"> </w:t>
        </w:r>
      </w:ins>
      <w:ins w:id="64" w:author="Ελένη" w:date="2021-03-14T14:28:00Z">
        <w:r w:rsidR="003E7C0A" w:rsidRPr="003E7C0A">
          <w:rPr>
            <w:rFonts w:ascii="Times New Roman" w:hAnsi="Times New Roman"/>
            <w:lang w:eastAsia="en-US"/>
          </w:rPr>
          <w:t xml:space="preserve"> Στις μέρες μας, το ενδιαφέρον για την </w:t>
        </w:r>
        <w:proofErr w:type="spellStart"/>
        <w:r w:rsidR="003E7C0A" w:rsidRPr="003E7C0A">
          <w:rPr>
            <w:rFonts w:ascii="Times New Roman" w:hAnsi="Times New Roman"/>
            <w:lang w:eastAsia="en-US"/>
          </w:rPr>
          <w:t>εξαε</w:t>
        </w:r>
        <w:proofErr w:type="spellEnd"/>
        <w:r w:rsidR="003E7C0A" w:rsidRPr="003E7C0A">
          <w:rPr>
            <w:rFonts w:ascii="Times New Roman" w:hAnsi="Times New Roman"/>
            <w:lang w:eastAsia="en-US"/>
          </w:rPr>
          <w:t xml:space="preserve"> έχει ενδυναμωθεί, καθώς λόγω της πανδημίας δεν υπάρχει η δυνατότητα για συμβατική επιμόρφωση.</w:t>
        </w:r>
      </w:ins>
      <w:ins w:id="65" w:author="Ελένη" w:date="2021-03-14T14:00:00Z">
        <w:r w:rsidR="00855523">
          <w:rPr>
            <w:rFonts w:ascii="Times New Roman" w:hAnsi="Times New Roman"/>
            <w:lang w:eastAsia="en-US"/>
          </w:rPr>
          <w:t xml:space="preserve"> </w:t>
        </w:r>
      </w:ins>
      <w:ins w:id="66" w:author="Ελένη" w:date="2021-03-14T14:29:00Z">
        <w:r w:rsidR="006D1B0F" w:rsidRPr="006D1B0F">
          <w:rPr>
            <w:rFonts w:ascii="Times New Roman" w:hAnsi="Times New Roman"/>
            <w:lang w:eastAsia="en-US"/>
          </w:rPr>
          <w:t xml:space="preserve"> Η εξ αποστάσεως εκπαίδευση αξιοποιώντας δημιουργικά την τεχνολογία στην εκπαίδευση μπορεί να προωθήσει την ενεργητική συμμετοχή των εκπαιδευομένων στην πορεία της μάθησης με ευέλικτο τρόπο που διευκολύνει το συνδυασμό καθημερινής εργασίας και μάθησης. Πρωταρχικό ρόλο έχει το εκπαιδευτικό υλικό με το οποίο </w:t>
        </w:r>
        <w:proofErr w:type="spellStart"/>
        <w:r w:rsidR="006D1B0F" w:rsidRPr="006D1B0F">
          <w:rPr>
            <w:rFonts w:ascii="Times New Roman" w:hAnsi="Times New Roman"/>
            <w:lang w:eastAsia="en-US"/>
          </w:rPr>
          <w:t>αλληλεπιδρά</w:t>
        </w:r>
        <w:proofErr w:type="spellEnd"/>
        <w:r w:rsidR="006D1B0F" w:rsidRPr="006D1B0F">
          <w:rPr>
            <w:rFonts w:ascii="Times New Roman" w:hAnsi="Times New Roman"/>
            <w:lang w:eastAsia="en-US"/>
          </w:rPr>
          <w:t xml:space="preserve"> ο εκπαιδευόμενος και έχει ελευθερία κινήσεων.</w:t>
        </w:r>
      </w:ins>
      <w:ins w:id="67" w:author="Ελένη" w:date="2021-03-14T14:32:00Z">
        <w:r w:rsidR="006D1B0F">
          <w:rPr>
            <w:rFonts w:ascii="Times New Roman" w:hAnsi="Times New Roman"/>
            <w:lang w:eastAsia="en-US"/>
          </w:rPr>
          <w:t xml:space="preserve"> </w:t>
        </w:r>
      </w:ins>
      <w:ins w:id="68" w:author="Ελένη" w:date="2021-03-14T14:29:00Z">
        <w:r w:rsidR="006D1B0F" w:rsidRPr="006D1B0F">
          <w:rPr>
            <w:rFonts w:ascii="Times New Roman" w:hAnsi="Times New Roman"/>
            <w:lang w:eastAsia="en-US"/>
          </w:rPr>
          <w:t>Δηλαδή, έχει μεγαλύτερο έλεγχο του τρόπου μάθησης, ελέγχει περισσότερο το ρυθμό με τον οποίο πρόκειται να δουλέψει, μπορεί να επιλέξει πού και πόσο θα μελετήσει</w:t>
        </w:r>
      </w:ins>
      <w:ins w:id="69" w:author="Ελένη" w:date="2021-03-14T14:30:00Z">
        <w:r w:rsidR="006D1B0F">
          <w:rPr>
            <w:rFonts w:ascii="Times New Roman" w:hAnsi="Times New Roman"/>
            <w:lang w:eastAsia="en-US"/>
          </w:rPr>
          <w:t>.</w:t>
        </w:r>
      </w:ins>
      <w:ins w:id="70" w:author="Ελένη" w:date="2021-03-14T14:38:00Z">
        <w:r w:rsidR="00FF7795">
          <w:rPr>
            <w:rFonts w:ascii="Times New Roman" w:hAnsi="Times New Roman"/>
            <w:lang w:eastAsia="en-US"/>
          </w:rPr>
          <w:t xml:space="preserve"> Το </w:t>
        </w:r>
      </w:ins>
      <w:ins w:id="71" w:author="Ελένη" w:date="2021-03-14T14:39:00Z">
        <w:r w:rsidR="00FF7795">
          <w:rPr>
            <w:rFonts w:ascii="Times New Roman" w:hAnsi="Times New Roman"/>
            <w:lang w:eastAsia="en-US"/>
          </w:rPr>
          <w:t xml:space="preserve">εξ αποστάσεως </w:t>
        </w:r>
      </w:ins>
      <w:ins w:id="72" w:author="Ελένη" w:date="2021-03-14T14:38:00Z">
        <w:r w:rsidR="00FF7795">
          <w:rPr>
            <w:rFonts w:ascii="Times New Roman" w:hAnsi="Times New Roman"/>
            <w:lang w:eastAsia="en-US"/>
          </w:rPr>
          <w:t xml:space="preserve">εκπαιδευτικό υλικό </w:t>
        </w:r>
      </w:ins>
      <w:ins w:id="73" w:author="Ελένη" w:date="2021-03-14T14:39:00Z">
        <w:r w:rsidR="00FF7795">
          <w:rPr>
            <w:rFonts w:ascii="Times New Roman" w:hAnsi="Times New Roman"/>
            <w:lang w:eastAsia="en-US"/>
          </w:rPr>
          <w:t>είναι αναγκαίο να κατευθύνει τον εκπαιδευόμενο στο τι π</w:t>
        </w:r>
      </w:ins>
      <w:ins w:id="74" w:author="Ελένη" w:date="2021-03-14T14:40:00Z">
        <w:r w:rsidR="00FF7795">
          <w:rPr>
            <w:rFonts w:ascii="Times New Roman" w:hAnsi="Times New Roman"/>
            <w:lang w:eastAsia="en-US"/>
          </w:rPr>
          <w:t xml:space="preserve">ρέπει να κάνει, τον λόγο που το κάνει καθώς και να του δίνει την ευκαιρία της </w:t>
        </w:r>
        <w:proofErr w:type="spellStart"/>
        <w:r w:rsidR="00FF7795">
          <w:rPr>
            <w:rFonts w:ascii="Times New Roman" w:hAnsi="Times New Roman"/>
            <w:lang w:eastAsia="en-US"/>
          </w:rPr>
          <w:t>αυτοαξιολόγη</w:t>
        </w:r>
      </w:ins>
      <w:ins w:id="75" w:author="Ελένη" w:date="2021-03-15T09:21:00Z">
        <w:r w:rsidR="00CF7492">
          <w:rPr>
            <w:rFonts w:ascii="Times New Roman" w:hAnsi="Times New Roman"/>
            <w:lang w:eastAsia="en-US"/>
          </w:rPr>
          <w:t>ση</w:t>
        </w:r>
      </w:ins>
      <w:ins w:id="76" w:author="Ελένη" w:date="2021-03-14T14:40:00Z">
        <w:r w:rsidR="00FF7795">
          <w:rPr>
            <w:rFonts w:ascii="Times New Roman" w:hAnsi="Times New Roman"/>
            <w:lang w:eastAsia="en-US"/>
          </w:rPr>
          <w:t>ς</w:t>
        </w:r>
        <w:proofErr w:type="spellEnd"/>
        <w:r w:rsidR="00FF7795">
          <w:rPr>
            <w:rFonts w:ascii="Times New Roman" w:hAnsi="Times New Roman"/>
            <w:lang w:eastAsia="en-US"/>
          </w:rPr>
          <w:t xml:space="preserve">. </w:t>
        </w:r>
      </w:ins>
      <w:ins w:id="77" w:author="Ελένη" w:date="2021-03-14T14:30:00Z">
        <w:r w:rsidR="006D1B0F">
          <w:rPr>
            <w:rFonts w:ascii="Times New Roman" w:hAnsi="Times New Roman"/>
            <w:lang w:eastAsia="en-US"/>
          </w:rPr>
          <w:t xml:space="preserve"> </w:t>
        </w:r>
      </w:ins>
      <w:ins w:id="78" w:author="Ελένη" w:date="2021-03-14T14:31:00Z">
        <w:r w:rsidR="006D1B0F">
          <w:rPr>
            <w:rFonts w:ascii="Times New Roman" w:hAnsi="Times New Roman"/>
            <w:lang w:eastAsia="en-US"/>
          </w:rPr>
          <w:t>Το γνωστικό αντικείμενο του ψηφιακού αυτού μαθήματος είναι η Διαφοροποιημένη Διδασκαλία</w:t>
        </w:r>
      </w:ins>
      <w:ins w:id="79" w:author="Ελένη" w:date="2021-03-14T14:44:00Z">
        <w:r w:rsidR="00225B28">
          <w:rPr>
            <w:rFonts w:ascii="Times New Roman" w:hAnsi="Times New Roman"/>
            <w:lang w:eastAsia="en-US"/>
          </w:rPr>
          <w:t>, μια φιλοσοφία που</w:t>
        </w:r>
      </w:ins>
      <w:ins w:id="80" w:author="Ελένη" w:date="2021-03-14T12:15:00Z">
        <w:r>
          <w:rPr>
            <w:rFonts w:ascii="Times New Roman" w:hAnsi="Times New Roman"/>
            <w:lang w:eastAsia="en-US"/>
          </w:rPr>
          <w:t xml:space="preserve"> υπηρετεί το αναφ</w:t>
        </w:r>
      </w:ins>
      <w:ins w:id="81" w:author="Ελένη" w:date="2021-03-14T12:59:00Z">
        <w:r w:rsidR="006114DE">
          <w:rPr>
            <w:rFonts w:ascii="Times New Roman" w:hAnsi="Times New Roman"/>
            <w:lang w:eastAsia="en-US"/>
          </w:rPr>
          <w:t>αί</w:t>
        </w:r>
      </w:ins>
      <w:ins w:id="82" w:author="Ελένη" w:date="2021-03-14T12:15:00Z">
        <w:r>
          <w:rPr>
            <w:rFonts w:ascii="Times New Roman" w:hAnsi="Times New Roman"/>
            <w:lang w:eastAsia="en-US"/>
          </w:rPr>
          <w:t xml:space="preserve">ρετο δικαίωμα κάθε παιδιού στη μάθηση. </w:t>
        </w:r>
      </w:ins>
      <w:ins w:id="83" w:author="Ελένη" w:date="2021-03-14T12:16:00Z">
        <w:r>
          <w:rPr>
            <w:rFonts w:ascii="Times New Roman" w:hAnsi="Times New Roman"/>
            <w:lang w:eastAsia="en-US"/>
          </w:rPr>
          <w:t>Ο σεβασμός και η α</w:t>
        </w:r>
      </w:ins>
      <w:ins w:id="84" w:author="Ελένη" w:date="2021-03-14T12:17:00Z">
        <w:r>
          <w:rPr>
            <w:rFonts w:ascii="Times New Roman" w:hAnsi="Times New Roman"/>
            <w:lang w:eastAsia="en-US"/>
          </w:rPr>
          <w:t xml:space="preserve">ναγνώριση της διαφορετικότητας μέσα στις σύγχρονες τάξεις </w:t>
        </w:r>
      </w:ins>
      <w:ins w:id="85" w:author="Ελένη" w:date="2021-03-14T12:18:00Z">
        <w:r>
          <w:rPr>
            <w:rFonts w:ascii="Times New Roman" w:hAnsi="Times New Roman"/>
            <w:lang w:eastAsia="en-US"/>
          </w:rPr>
          <w:t xml:space="preserve">και η ανταπόκριση στις ανάγκες όλων των μαθητών και μαθητριών </w:t>
        </w:r>
      </w:ins>
      <w:ins w:id="86" w:author="Ελένη" w:date="2021-03-14T12:19:00Z">
        <w:r>
          <w:rPr>
            <w:rFonts w:ascii="Times New Roman" w:hAnsi="Times New Roman"/>
            <w:lang w:eastAsia="en-US"/>
          </w:rPr>
          <w:t xml:space="preserve">διασφαλίζεται με διαφοροποίηση της διδασκαλίας. </w:t>
        </w:r>
      </w:ins>
      <w:ins w:id="87" w:author="Ελένη" w:date="2021-03-14T12:22:00Z">
        <w:r w:rsidR="007405D6">
          <w:rPr>
            <w:rFonts w:ascii="Times New Roman" w:hAnsi="Times New Roman"/>
            <w:lang w:eastAsia="en-US"/>
          </w:rPr>
          <w:t>Τ</w:t>
        </w:r>
      </w:ins>
      <w:ins w:id="88" w:author="Ελένη" w:date="2021-03-14T12:23:00Z">
        <w:r w:rsidR="007405D6">
          <w:rPr>
            <w:rFonts w:ascii="Times New Roman" w:hAnsi="Times New Roman"/>
            <w:lang w:eastAsia="en-US"/>
          </w:rPr>
          <w:t>ο θεωρητικό υπόβαθρ</w:t>
        </w:r>
      </w:ins>
      <w:ins w:id="89" w:author="Ελένη" w:date="2021-03-14T14:45:00Z">
        <w:r w:rsidR="00225B28">
          <w:rPr>
            <w:rFonts w:ascii="Times New Roman" w:hAnsi="Times New Roman"/>
            <w:lang w:eastAsia="en-US"/>
          </w:rPr>
          <w:t>ό</w:t>
        </w:r>
      </w:ins>
      <w:ins w:id="90" w:author="Ελένη" w:date="2021-03-14T12:23:00Z">
        <w:r w:rsidR="007405D6">
          <w:rPr>
            <w:rFonts w:ascii="Times New Roman" w:hAnsi="Times New Roman"/>
            <w:lang w:eastAsia="en-US"/>
          </w:rPr>
          <w:t xml:space="preserve"> της μπορεί να μετατραπ</w:t>
        </w:r>
      </w:ins>
      <w:ins w:id="91" w:author="Ελένη" w:date="2021-03-14T12:24:00Z">
        <w:r w:rsidR="007405D6">
          <w:rPr>
            <w:rFonts w:ascii="Times New Roman" w:hAnsi="Times New Roman"/>
            <w:lang w:eastAsia="en-US"/>
          </w:rPr>
          <w:t>εί</w:t>
        </w:r>
      </w:ins>
      <w:ins w:id="92" w:author="Ελένη" w:date="2021-03-14T12:23:00Z">
        <w:r w:rsidR="007405D6">
          <w:rPr>
            <w:rFonts w:ascii="Times New Roman" w:hAnsi="Times New Roman"/>
            <w:lang w:eastAsia="en-US"/>
          </w:rPr>
          <w:t xml:space="preserve"> σε πράξη στην καθημερινή διδακτική πρακτική</w:t>
        </w:r>
      </w:ins>
      <w:ins w:id="93" w:author="Ελένη" w:date="2021-03-14T12:24:00Z">
        <w:r w:rsidR="007405D6">
          <w:rPr>
            <w:rFonts w:ascii="Times New Roman" w:hAnsi="Times New Roman"/>
            <w:lang w:eastAsia="en-US"/>
          </w:rPr>
          <w:t xml:space="preserve">. </w:t>
        </w:r>
      </w:ins>
      <w:ins w:id="94" w:author="Ελένη" w:date="2021-03-14T12:26:00Z">
        <w:r w:rsidR="007405D6">
          <w:rPr>
            <w:rFonts w:ascii="Times New Roman" w:hAnsi="Times New Roman"/>
            <w:lang w:eastAsia="en-US"/>
          </w:rPr>
          <w:t xml:space="preserve">Είναι μια συνειδητή και προγραμματισμένη πορεία διδασκαλίας </w:t>
        </w:r>
      </w:ins>
      <w:ins w:id="95" w:author="Ελένη" w:date="2021-03-14T12:32:00Z">
        <w:r w:rsidR="00427224">
          <w:rPr>
            <w:rFonts w:ascii="Times New Roman" w:hAnsi="Times New Roman"/>
            <w:lang w:eastAsia="en-US"/>
          </w:rPr>
          <w:t>με στρατηγικές σχεδιασμού</w:t>
        </w:r>
      </w:ins>
      <w:ins w:id="96" w:author="Ελένη" w:date="2021-03-14T12:33:00Z">
        <w:r w:rsidR="00427224">
          <w:rPr>
            <w:rFonts w:ascii="Times New Roman" w:hAnsi="Times New Roman"/>
            <w:lang w:eastAsia="en-US"/>
          </w:rPr>
          <w:t xml:space="preserve"> και πρακτικής εφαρμογής </w:t>
        </w:r>
      </w:ins>
      <w:ins w:id="97" w:author="Ελένη" w:date="2021-03-14T12:27:00Z">
        <w:r w:rsidR="007405D6">
          <w:rPr>
            <w:rFonts w:ascii="Times New Roman" w:hAnsi="Times New Roman"/>
            <w:lang w:eastAsia="en-US"/>
          </w:rPr>
          <w:t>η οποία αξιοποιεί τους πολλαπλούς τύπους νοημοσύνης</w:t>
        </w:r>
      </w:ins>
      <w:ins w:id="98" w:author="Ελένη" w:date="2021-03-14T12:30:00Z">
        <w:r w:rsidR="007405D6">
          <w:rPr>
            <w:rFonts w:ascii="Times New Roman" w:hAnsi="Times New Roman"/>
            <w:lang w:eastAsia="en-US"/>
          </w:rPr>
          <w:t>,</w:t>
        </w:r>
      </w:ins>
      <w:ins w:id="99" w:author="Ελένη" w:date="2021-03-14T12:27:00Z">
        <w:r w:rsidR="007405D6">
          <w:rPr>
            <w:rFonts w:ascii="Times New Roman" w:hAnsi="Times New Roman"/>
            <w:lang w:eastAsia="en-US"/>
          </w:rPr>
          <w:t xml:space="preserve"> τα διαφορετικά πολιτισμικά </w:t>
        </w:r>
      </w:ins>
      <w:ins w:id="100" w:author="Ελένη" w:date="2021-03-14T12:28:00Z">
        <w:r w:rsidR="007405D6">
          <w:rPr>
            <w:rFonts w:ascii="Times New Roman" w:hAnsi="Times New Roman"/>
            <w:lang w:eastAsia="en-US"/>
          </w:rPr>
          <w:t>επίπεδα των μαθητών/τριών</w:t>
        </w:r>
      </w:ins>
      <w:ins w:id="101" w:author="Ελένη" w:date="2021-03-14T12:33:00Z">
        <w:r w:rsidR="00427224">
          <w:rPr>
            <w:rFonts w:ascii="Times New Roman" w:hAnsi="Times New Roman"/>
            <w:lang w:eastAsia="en-US"/>
          </w:rPr>
          <w:t>,</w:t>
        </w:r>
      </w:ins>
      <w:ins w:id="102" w:author="Ελένη" w:date="2021-03-14T12:37:00Z">
        <w:r w:rsidR="00427224">
          <w:rPr>
            <w:rFonts w:ascii="Times New Roman" w:hAnsi="Times New Roman"/>
            <w:lang w:eastAsia="en-US"/>
          </w:rPr>
          <w:t xml:space="preserve"> μέσα σε ένα μαθησιακό κλίμα που προάγει την αλληλεπίδραση</w:t>
        </w:r>
      </w:ins>
      <w:ins w:id="103" w:author="Ελένη" w:date="2021-03-14T12:38:00Z">
        <w:r w:rsidR="00427224">
          <w:rPr>
            <w:rFonts w:ascii="Times New Roman" w:hAnsi="Times New Roman"/>
            <w:lang w:eastAsia="en-US"/>
          </w:rPr>
          <w:t>,</w:t>
        </w:r>
      </w:ins>
      <w:ins w:id="104" w:author="Ελένη" w:date="2021-03-14T12:37:00Z">
        <w:r w:rsidR="00427224">
          <w:rPr>
            <w:rFonts w:ascii="Times New Roman" w:hAnsi="Times New Roman"/>
            <w:lang w:eastAsia="en-US"/>
          </w:rPr>
          <w:t xml:space="preserve"> </w:t>
        </w:r>
      </w:ins>
      <w:ins w:id="105" w:author="Ελένη" w:date="2021-03-14T12:33:00Z">
        <w:r w:rsidR="00427224">
          <w:rPr>
            <w:rFonts w:ascii="Times New Roman" w:hAnsi="Times New Roman"/>
            <w:lang w:eastAsia="en-US"/>
          </w:rPr>
          <w:t xml:space="preserve">ώστε </w:t>
        </w:r>
      </w:ins>
      <w:ins w:id="106" w:author="Ελένη" w:date="2021-03-14T12:34:00Z">
        <w:r w:rsidR="00427224">
          <w:rPr>
            <w:rFonts w:ascii="Times New Roman" w:hAnsi="Times New Roman"/>
            <w:lang w:eastAsia="en-US"/>
          </w:rPr>
          <w:t>η μα</w:t>
        </w:r>
      </w:ins>
      <w:ins w:id="107" w:author="Ελένη" w:date="2021-03-14T12:35:00Z">
        <w:r w:rsidR="00427224">
          <w:rPr>
            <w:rFonts w:ascii="Times New Roman" w:hAnsi="Times New Roman"/>
            <w:lang w:eastAsia="en-US"/>
          </w:rPr>
          <w:t>θησιακή διαδικασία να έχει νόημα για όλους. Στόχος δηλαδή είναι η ουσιαστική ενεργ</w:t>
        </w:r>
      </w:ins>
      <w:ins w:id="108" w:author="Ελένη" w:date="2021-03-14T12:36:00Z">
        <w:r w:rsidR="00427224">
          <w:rPr>
            <w:rFonts w:ascii="Times New Roman" w:hAnsi="Times New Roman"/>
            <w:lang w:eastAsia="en-US"/>
          </w:rPr>
          <w:t>οποίηση και εμπλοκή όλων.</w:t>
        </w:r>
      </w:ins>
      <w:ins w:id="109" w:author="Ελένη" w:date="2021-03-14T13:02:00Z">
        <w:r w:rsidR="006114DE">
          <w:rPr>
            <w:rFonts w:ascii="Times New Roman" w:hAnsi="Times New Roman"/>
            <w:lang w:eastAsia="en-US"/>
          </w:rPr>
          <w:t xml:space="preserve"> </w:t>
        </w:r>
      </w:ins>
      <w:ins w:id="110" w:author="Ελένη" w:date="2021-03-14T12:39:00Z">
        <w:r w:rsidR="00427224">
          <w:rPr>
            <w:rFonts w:ascii="Times New Roman" w:hAnsi="Times New Roman"/>
            <w:lang w:eastAsia="en-US"/>
          </w:rPr>
          <w:t xml:space="preserve">Παράλληλα, ο/η εκπαιδευτικός, μέσα από την </w:t>
        </w:r>
      </w:ins>
      <w:ins w:id="111" w:author="Ελένη" w:date="2021-03-14T12:40:00Z">
        <w:r w:rsidR="00427224">
          <w:rPr>
            <w:rFonts w:ascii="Times New Roman" w:hAnsi="Times New Roman"/>
            <w:lang w:eastAsia="en-US"/>
          </w:rPr>
          <w:t>εφαρμογή της διαφοροποίησης και τον προσωπικό αναστοχασμό επί της πρακτικής του, αναπτύσσεται, ενδυ</w:t>
        </w:r>
      </w:ins>
      <w:ins w:id="112" w:author="Ελένη" w:date="2021-03-14T12:41:00Z">
        <w:r w:rsidR="00427224">
          <w:rPr>
            <w:rFonts w:ascii="Times New Roman" w:hAnsi="Times New Roman"/>
            <w:lang w:eastAsia="en-US"/>
          </w:rPr>
          <w:t>ναμώ</w:t>
        </w:r>
      </w:ins>
      <w:ins w:id="113" w:author="Ελένη" w:date="2021-03-14T14:08:00Z">
        <w:r w:rsidR="00A7761D">
          <w:rPr>
            <w:rFonts w:ascii="Times New Roman" w:hAnsi="Times New Roman"/>
            <w:lang w:eastAsia="en-US"/>
          </w:rPr>
          <w:t>ν</w:t>
        </w:r>
      </w:ins>
      <w:ins w:id="114" w:author="Ελένη" w:date="2021-03-14T12:41:00Z">
        <w:r w:rsidR="00427224">
          <w:rPr>
            <w:rFonts w:ascii="Times New Roman" w:hAnsi="Times New Roman"/>
            <w:lang w:eastAsia="en-US"/>
          </w:rPr>
          <w:t>εται και μαθαίνει</w:t>
        </w:r>
      </w:ins>
      <w:ins w:id="115" w:author="Ελένη" w:date="2021-03-14T13:04:00Z">
        <w:r w:rsidR="006114DE">
          <w:rPr>
            <w:rFonts w:ascii="Times New Roman" w:hAnsi="Times New Roman"/>
            <w:lang w:eastAsia="en-US"/>
          </w:rPr>
          <w:t>.</w:t>
        </w:r>
      </w:ins>
      <w:ins w:id="116" w:author="Ελένη" w:date="2021-03-14T13:02:00Z">
        <w:r w:rsidR="006114DE">
          <w:rPr>
            <w:rFonts w:ascii="Times New Roman" w:hAnsi="Times New Roman"/>
            <w:lang w:eastAsia="en-US"/>
          </w:rPr>
          <w:t xml:space="preserve"> </w:t>
        </w:r>
      </w:ins>
      <w:ins w:id="117" w:author="Ελένη" w:date="2021-03-14T14:42:00Z">
        <w:r w:rsidR="00FF7795">
          <w:rPr>
            <w:rFonts w:ascii="Times New Roman" w:hAnsi="Times New Roman"/>
            <w:lang w:eastAsia="en-US"/>
          </w:rPr>
          <w:t>Η αποτίμηση του Ε.</w:t>
        </w:r>
      </w:ins>
      <w:ins w:id="118" w:author="Ελένη" w:date="2021-03-14T14:43:00Z">
        <w:r w:rsidR="00FF7795">
          <w:rPr>
            <w:rFonts w:ascii="Times New Roman" w:hAnsi="Times New Roman"/>
            <w:lang w:eastAsia="en-US"/>
          </w:rPr>
          <w:t>Υ έγινε από πέντε εκπαιδευτικούς της πρωτοβάθμιας εκπαίδευσης</w:t>
        </w:r>
      </w:ins>
      <w:ins w:id="119" w:author="Ελένη" w:date="2021-03-14T15:29:00Z">
        <w:r w:rsidR="00853938" w:rsidRPr="00853938">
          <w:t xml:space="preserve"> </w:t>
        </w:r>
        <w:r w:rsidR="00853938" w:rsidRPr="00853938">
          <w:rPr>
            <w:rFonts w:ascii="Times New Roman" w:hAnsi="Times New Roman"/>
            <w:lang w:eastAsia="en-US"/>
          </w:rPr>
          <w:t xml:space="preserve">οι οποίοι παρακολούθησαν το ψηφιακό </w:t>
        </w:r>
        <w:r w:rsidR="00853938" w:rsidRPr="00853938">
          <w:rPr>
            <w:rFonts w:ascii="Times New Roman" w:hAnsi="Times New Roman"/>
            <w:lang w:eastAsia="en-US"/>
          </w:rPr>
          <w:lastRenderedPageBreak/>
          <w:t>αυτό μάθημα</w:t>
        </w:r>
      </w:ins>
      <w:ins w:id="120" w:author="Ελένη" w:date="2021-03-14T15:30:00Z">
        <w:r w:rsidR="00853938">
          <w:rPr>
            <w:rFonts w:ascii="Times New Roman" w:hAnsi="Times New Roman"/>
            <w:lang w:eastAsia="en-US"/>
          </w:rPr>
          <w:t>,</w:t>
        </w:r>
      </w:ins>
      <w:ins w:id="121" w:author="Ελένη" w:date="2021-03-14T14:43:00Z">
        <w:r w:rsidR="00FF7795">
          <w:rPr>
            <w:rFonts w:ascii="Times New Roman" w:hAnsi="Times New Roman"/>
            <w:lang w:eastAsia="en-US"/>
          </w:rPr>
          <w:t xml:space="preserve"> </w:t>
        </w:r>
      </w:ins>
      <w:ins w:id="122" w:author="Ελένη" w:date="2021-03-14T15:29:00Z">
        <w:r w:rsidR="00853938">
          <w:rPr>
            <w:rFonts w:ascii="Times New Roman" w:hAnsi="Times New Roman"/>
            <w:lang w:eastAsia="en-US"/>
          </w:rPr>
          <w:t xml:space="preserve">με μεθοδολογικό εργαλείο την </w:t>
        </w:r>
        <w:proofErr w:type="spellStart"/>
        <w:r w:rsidR="00853938">
          <w:rPr>
            <w:rFonts w:ascii="Times New Roman" w:hAnsi="Times New Roman"/>
            <w:lang w:eastAsia="en-US"/>
          </w:rPr>
          <w:t>ημιδομημένη</w:t>
        </w:r>
        <w:proofErr w:type="spellEnd"/>
        <w:r w:rsidR="00853938">
          <w:rPr>
            <w:rFonts w:ascii="Times New Roman" w:hAnsi="Times New Roman"/>
            <w:lang w:eastAsia="en-US"/>
          </w:rPr>
          <w:t xml:space="preserve"> συνέντευξη</w:t>
        </w:r>
      </w:ins>
      <w:ins w:id="123" w:author="Ελένη" w:date="2021-03-14T15:30:00Z">
        <w:r w:rsidR="00853938">
          <w:rPr>
            <w:rFonts w:ascii="Times New Roman" w:hAnsi="Times New Roman"/>
            <w:lang w:eastAsia="en-US"/>
          </w:rPr>
          <w:t>.</w:t>
        </w:r>
      </w:ins>
      <w:ins w:id="124" w:author="Ελένη" w:date="2021-03-14T15:29:00Z">
        <w:r w:rsidR="00853938">
          <w:rPr>
            <w:rFonts w:ascii="Times New Roman" w:hAnsi="Times New Roman"/>
            <w:lang w:eastAsia="en-US"/>
          </w:rPr>
          <w:t xml:space="preserve"> </w:t>
        </w:r>
      </w:ins>
      <w:ins w:id="125" w:author="Ελένη" w:date="2021-03-14T15:04:00Z">
        <w:r w:rsidR="00CB5027">
          <w:rPr>
            <w:rFonts w:ascii="Times New Roman" w:hAnsi="Times New Roman"/>
            <w:lang w:eastAsia="en-US"/>
          </w:rPr>
          <w:t>Από τ</w:t>
        </w:r>
      </w:ins>
      <w:ins w:id="126" w:author="Ελένη" w:date="2021-03-14T14:47:00Z">
        <w:r w:rsidR="00225B28">
          <w:rPr>
            <w:rFonts w:ascii="Times New Roman" w:hAnsi="Times New Roman"/>
            <w:lang w:eastAsia="en-US"/>
          </w:rPr>
          <w:t xml:space="preserve">α ποιοτικά </w:t>
        </w:r>
      </w:ins>
      <w:ins w:id="127" w:author="Ελένη" w:date="2021-03-14T14:48:00Z">
        <w:r w:rsidR="00225B28">
          <w:rPr>
            <w:rFonts w:ascii="Times New Roman" w:hAnsi="Times New Roman"/>
            <w:lang w:eastAsia="en-US"/>
          </w:rPr>
          <w:t xml:space="preserve">ερευνητικά </w:t>
        </w:r>
      </w:ins>
      <w:ins w:id="128" w:author="Ελένη" w:date="2021-03-14T14:47:00Z">
        <w:r w:rsidR="00225B28">
          <w:rPr>
            <w:rFonts w:ascii="Times New Roman" w:hAnsi="Times New Roman"/>
            <w:lang w:eastAsia="en-US"/>
          </w:rPr>
          <w:t>δεδομένα που συλλέ</w:t>
        </w:r>
      </w:ins>
      <w:ins w:id="129" w:author="Ελένη" w:date="2021-03-14T15:04:00Z">
        <w:r w:rsidR="00CB5027">
          <w:rPr>
            <w:rFonts w:ascii="Times New Roman" w:hAnsi="Times New Roman"/>
            <w:lang w:eastAsia="en-US"/>
          </w:rPr>
          <w:t>χθηκαν αναδείχθηκε ότι το</w:t>
        </w:r>
      </w:ins>
      <w:ins w:id="130" w:author="Ελένη" w:date="2021-03-14T15:05:00Z">
        <w:r w:rsidR="00CB5027">
          <w:rPr>
            <w:rFonts w:ascii="Times New Roman" w:hAnsi="Times New Roman"/>
            <w:lang w:eastAsia="en-US"/>
          </w:rPr>
          <w:t xml:space="preserve"> Ε.Υ </w:t>
        </w:r>
      </w:ins>
      <w:ins w:id="131" w:author="Ελένη" w:date="2021-03-14T15:06:00Z">
        <w:r w:rsidR="00CB5027">
          <w:rPr>
            <w:rFonts w:ascii="Times New Roman" w:hAnsi="Times New Roman"/>
            <w:lang w:eastAsia="en-US"/>
          </w:rPr>
          <w:t>ανταποκρίνεται σ</w:t>
        </w:r>
      </w:ins>
      <w:ins w:id="132" w:author="Ελένη" w:date="2021-03-14T15:05:00Z">
        <w:r w:rsidR="00CB5027">
          <w:rPr>
            <w:rFonts w:ascii="Times New Roman" w:hAnsi="Times New Roman"/>
            <w:lang w:eastAsia="en-US"/>
          </w:rPr>
          <w:t>τις προδιαγρ</w:t>
        </w:r>
      </w:ins>
      <w:ins w:id="133" w:author="Ελένη" w:date="2021-03-14T15:09:00Z">
        <w:r w:rsidR="00CB5027">
          <w:rPr>
            <w:rFonts w:ascii="Times New Roman" w:hAnsi="Times New Roman"/>
            <w:lang w:eastAsia="en-US"/>
          </w:rPr>
          <w:t>α</w:t>
        </w:r>
      </w:ins>
      <w:ins w:id="134" w:author="Ελένη" w:date="2021-03-14T15:05:00Z">
        <w:r w:rsidR="00CB5027">
          <w:rPr>
            <w:rFonts w:ascii="Times New Roman" w:hAnsi="Times New Roman"/>
            <w:lang w:eastAsia="en-US"/>
          </w:rPr>
          <w:t xml:space="preserve">φές σχεδιασμού και ανάπτυξης εξ αποστάσεως </w:t>
        </w:r>
      </w:ins>
      <w:ins w:id="135" w:author="Ελένη" w:date="2021-03-14T15:06:00Z">
        <w:r w:rsidR="00CB5027">
          <w:rPr>
            <w:rFonts w:ascii="Times New Roman" w:hAnsi="Times New Roman"/>
            <w:lang w:eastAsia="en-US"/>
          </w:rPr>
          <w:t xml:space="preserve">εκπαιδευτικού υλικού με έμφαση στην ευκολία στη χρήση </w:t>
        </w:r>
      </w:ins>
      <w:ins w:id="136" w:author="Ελένη" w:date="2021-03-14T15:07:00Z">
        <w:r w:rsidR="00CB5027">
          <w:rPr>
            <w:rFonts w:ascii="Times New Roman" w:hAnsi="Times New Roman"/>
            <w:lang w:eastAsia="en-US"/>
          </w:rPr>
          <w:t>και στον καθοδηγητικό του ρόλο.</w:t>
        </w:r>
      </w:ins>
      <w:ins w:id="137" w:author="Ελένη" w:date="2021-03-14T15:10:00Z">
        <w:r w:rsidR="00CB5027">
          <w:rPr>
            <w:rFonts w:ascii="Times New Roman" w:hAnsi="Times New Roman"/>
            <w:lang w:eastAsia="en-US"/>
          </w:rPr>
          <w:t xml:space="preserve"> Αναδείχθηκε, επίσης, η ικανοποίηση από τα μαθησιακά οφέλη που αποκόμισαν οι συμμετέχοντες</w:t>
        </w:r>
      </w:ins>
      <w:ins w:id="138" w:author="Ελένη" w:date="2021-03-14T15:11:00Z">
        <w:r w:rsidR="00CB5027">
          <w:rPr>
            <w:rFonts w:ascii="Times New Roman" w:hAnsi="Times New Roman"/>
            <w:lang w:eastAsia="en-US"/>
          </w:rPr>
          <w:t xml:space="preserve"> εστιάζοντας στα ερεθίσματα για στοχαστικό διάλο</w:t>
        </w:r>
      </w:ins>
      <w:ins w:id="139" w:author="Ελένη" w:date="2021-03-14T15:12:00Z">
        <w:r w:rsidR="00CB5027">
          <w:rPr>
            <w:rFonts w:ascii="Times New Roman" w:hAnsi="Times New Roman"/>
            <w:lang w:eastAsia="en-US"/>
          </w:rPr>
          <w:t>γο και στη βελτίωση της διδασκ</w:t>
        </w:r>
      </w:ins>
      <w:ins w:id="140" w:author="Ελένη" w:date="2021-03-14T15:13:00Z">
        <w:r w:rsidR="00CB5027">
          <w:rPr>
            <w:rFonts w:ascii="Times New Roman" w:hAnsi="Times New Roman"/>
            <w:lang w:eastAsia="en-US"/>
          </w:rPr>
          <w:t>α</w:t>
        </w:r>
      </w:ins>
      <w:ins w:id="141" w:author="Ελένη" w:date="2021-03-14T15:12:00Z">
        <w:r w:rsidR="00CB5027">
          <w:rPr>
            <w:rFonts w:ascii="Times New Roman" w:hAnsi="Times New Roman"/>
            <w:lang w:eastAsia="en-US"/>
          </w:rPr>
          <w:t xml:space="preserve">λίας τους </w:t>
        </w:r>
      </w:ins>
      <w:ins w:id="142" w:author="Ελένη" w:date="2021-03-14T15:13:00Z">
        <w:r w:rsidR="00CB5027">
          <w:rPr>
            <w:rFonts w:ascii="Times New Roman" w:hAnsi="Times New Roman"/>
            <w:lang w:eastAsia="en-US"/>
          </w:rPr>
          <w:t xml:space="preserve">καθώς επίσης </w:t>
        </w:r>
      </w:ins>
      <w:ins w:id="143" w:author="Ελένη" w:date="2021-03-14T15:14:00Z">
        <w:r w:rsidR="001326C9">
          <w:rPr>
            <w:rFonts w:ascii="Times New Roman" w:hAnsi="Times New Roman"/>
            <w:lang w:eastAsia="en-US"/>
          </w:rPr>
          <w:t>και στην καινοτομία που εισήγαγε ο νέος τρόπος με τον οποίο παρακολούθησαν αυτ</w:t>
        </w:r>
      </w:ins>
      <w:ins w:id="144" w:author="Ελένη" w:date="2021-03-14T15:15:00Z">
        <w:r w:rsidR="001326C9">
          <w:rPr>
            <w:rFonts w:ascii="Times New Roman" w:hAnsi="Times New Roman"/>
            <w:lang w:eastAsia="en-US"/>
          </w:rPr>
          <w:t xml:space="preserve">ό το μάθημα. </w:t>
        </w:r>
      </w:ins>
      <w:del w:id="145" w:author="Ελένη" w:date="2021-03-14T12:15:00Z">
        <w:r w:rsidR="00116511" w:rsidRPr="00CA7500" w:rsidDel="00BA7CB2">
          <w:rPr>
            <w:rFonts w:ascii="Times New Roman" w:hAnsi="Times New Roman"/>
            <w:lang w:eastAsia="en-US"/>
          </w:rPr>
          <w:delText xml:space="preserve">Περιγράψτε εν συντομία </w:delText>
        </w:r>
        <w:r w:rsidR="00A46A56" w:rsidRPr="00CA7500" w:rsidDel="00BA7CB2">
          <w:rPr>
            <w:rFonts w:ascii="Times New Roman" w:hAnsi="Times New Roman"/>
            <w:lang w:eastAsia="en-US"/>
          </w:rPr>
          <w:delText xml:space="preserve">(περίπου 300 λέξεις) </w:delText>
        </w:r>
        <w:r w:rsidR="00116511" w:rsidRPr="00CA7500" w:rsidDel="00BA7CB2">
          <w:rPr>
            <w:rFonts w:ascii="Times New Roman" w:hAnsi="Times New Roman"/>
            <w:lang w:eastAsia="en-US"/>
          </w:rPr>
          <w:delText xml:space="preserve">το θέμα και τα αποτελέσματα της </w:delText>
        </w:r>
        <w:r w:rsidR="006578AA" w:rsidDel="00BA7CB2">
          <w:rPr>
            <w:rFonts w:ascii="Times New Roman" w:hAnsi="Times New Roman"/>
            <w:lang w:eastAsia="en-US"/>
          </w:rPr>
          <w:delText>Εργασίας σας</w:delText>
        </w:r>
        <w:r w:rsidR="00116511" w:rsidRPr="00CA7500" w:rsidDel="00BA7CB2">
          <w:rPr>
            <w:rFonts w:ascii="Times New Roman" w:hAnsi="Times New Roman"/>
            <w:lang w:eastAsia="en-US"/>
          </w:rPr>
          <w:delText>. Η περίληψη πρέπει να είναι περι</w:delText>
        </w:r>
        <w:r w:rsidR="00A46A56" w:rsidRPr="00CA7500" w:rsidDel="00BA7CB2">
          <w:rPr>
            <w:rFonts w:ascii="Times New Roman" w:hAnsi="Times New Roman"/>
            <w:lang w:eastAsia="en-US"/>
          </w:rPr>
          <w:delText>ε</w:delText>
        </w:r>
        <w:r w:rsidR="00116511" w:rsidRPr="00CA7500" w:rsidDel="00BA7CB2">
          <w:rPr>
            <w:rFonts w:ascii="Times New Roman" w:hAnsi="Times New Roman"/>
            <w:lang w:eastAsia="en-US"/>
          </w:rPr>
          <w:delText>κτική και να μην περιλαμβάνει βιβλιογρα</w:delText>
        </w:r>
        <w:r w:rsidR="00A46A56" w:rsidRPr="00CA7500" w:rsidDel="00BA7CB2">
          <w:rPr>
            <w:rFonts w:ascii="Times New Roman" w:hAnsi="Times New Roman"/>
            <w:lang w:eastAsia="en-US"/>
          </w:rPr>
          <w:delText>φ</w:delText>
        </w:r>
        <w:r w:rsidR="00116511" w:rsidRPr="00CA7500" w:rsidDel="00BA7CB2">
          <w:rPr>
            <w:rFonts w:ascii="Times New Roman" w:hAnsi="Times New Roman"/>
            <w:lang w:eastAsia="en-US"/>
          </w:rPr>
          <w:delText xml:space="preserve">ικές </w:delText>
        </w:r>
        <w:r w:rsidR="00A46A56" w:rsidRPr="00CA7500" w:rsidDel="00BA7CB2">
          <w:rPr>
            <w:rFonts w:ascii="Times New Roman" w:hAnsi="Times New Roman"/>
            <w:lang w:eastAsia="en-US"/>
          </w:rPr>
          <w:delText>αναφορές.</w:delText>
        </w:r>
      </w:del>
    </w:p>
    <w:p w14:paraId="4475544E" w14:textId="77777777" w:rsidR="00A46A56" w:rsidRPr="00CA7500" w:rsidRDefault="00A46A56" w:rsidP="00582213">
      <w:pPr>
        <w:spacing w:line="360" w:lineRule="auto"/>
        <w:jc w:val="both"/>
        <w:rPr>
          <w:rFonts w:ascii="Times New Roman" w:hAnsi="Times New Roman"/>
          <w:lang w:eastAsia="en-US"/>
        </w:rPr>
      </w:pPr>
    </w:p>
    <w:p w14:paraId="64301943" w14:textId="77777777" w:rsidR="00A46A56" w:rsidRPr="00CA7500" w:rsidRDefault="00A46A56">
      <w:pPr>
        <w:spacing w:line="360" w:lineRule="auto"/>
        <w:jc w:val="both"/>
        <w:rPr>
          <w:rFonts w:ascii="Times New Roman" w:hAnsi="Times New Roman"/>
          <w:lang w:eastAsia="en-US"/>
        </w:rPr>
      </w:pPr>
    </w:p>
    <w:p w14:paraId="244612E2" w14:textId="77777777" w:rsidR="00A46A56" w:rsidRPr="00814093" w:rsidRDefault="00A46A56">
      <w:pPr>
        <w:spacing w:after="120" w:line="360" w:lineRule="auto"/>
        <w:jc w:val="both"/>
        <w:rPr>
          <w:rFonts w:ascii="Times New Roman" w:hAnsi="Times New Roman"/>
          <w:b/>
          <w:lang w:eastAsia="en-US"/>
        </w:rPr>
      </w:pPr>
      <w:r w:rsidRPr="00814093">
        <w:rPr>
          <w:rFonts w:ascii="Times New Roman" w:hAnsi="Times New Roman"/>
          <w:b/>
          <w:lang w:eastAsia="en-US"/>
        </w:rPr>
        <w:t>Λέξεις – Κλειδιά</w:t>
      </w:r>
    </w:p>
    <w:p w14:paraId="2F4F1F06" w14:textId="4A213BA8" w:rsidR="00A46A56" w:rsidRPr="00CA7500" w:rsidDel="00853938" w:rsidRDefault="00A46A56">
      <w:pPr>
        <w:spacing w:line="360" w:lineRule="auto"/>
        <w:jc w:val="both"/>
        <w:rPr>
          <w:del w:id="146" w:author="Ελένη" w:date="2021-03-14T15:27:00Z"/>
          <w:rFonts w:ascii="Times New Roman" w:hAnsi="Times New Roman"/>
          <w:lang w:eastAsia="en-US"/>
        </w:rPr>
      </w:pPr>
      <w:del w:id="147" w:author="Ελένη" w:date="2021-03-14T15:27:00Z">
        <w:r w:rsidRPr="00CA7500" w:rsidDel="00853938">
          <w:rPr>
            <w:rFonts w:ascii="Times New Roman" w:hAnsi="Times New Roman"/>
            <w:lang w:eastAsia="en-US"/>
          </w:rPr>
          <w:delText>Παραθέστε 3</w:delText>
        </w:r>
        <w:r w:rsidR="00AB5299" w:rsidRPr="00CA7500" w:rsidDel="00853938">
          <w:rPr>
            <w:rFonts w:ascii="Times New Roman" w:hAnsi="Times New Roman"/>
            <w:lang w:eastAsia="en-US"/>
          </w:rPr>
          <w:delText xml:space="preserve"> </w:delText>
        </w:r>
        <w:r w:rsidR="007314F5" w:rsidRPr="00CA7500" w:rsidDel="00853938">
          <w:rPr>
            <w:rFonts w:ascii="Times New Roman" w:hAnsi="Times New Roman"/>
            <w:lang w:eastAsia="en-US"/>
          </w:rPr>
          <w:delText>-</w:delText>
        </w:r>
        <w:r w:rsidR="00AB5299" w:rsidRPr="00CA7500" w:rsidDel="00853938">
          <w:rPr>
            <w:rFonts w:ascii="Times New Roman" w:hAnsi="Times New Roman"/>
            <w:lang w:eastAsia="en-US"/>
          </w:rPr>
          <w:delText xml:space="preserve"> </w:delText>
        </w:r>
        <w:r w:rsidRPr="00CA7500" w:rsidDel="00853938">
          <w:rPr>
            <w:rFonts w:ascii="Times New Roman" w:hAnsi="Times New Roman"/>
            <w:lang w:eastAsia="en-US"/>
          </w:rPr>
          <w:delText>6</w:delText>
        </w:r>
        <w:r w:rsidR="00AB5299" w:rsidRPr="00CA7500" w:rsidDel="00853938">
          <w:rPr>
            <w:rFonts w:ascii="Times New Roman" w:hAnsi="Times New Roman"/>
            <w:lang w:eastAsia="en-US"/>
          </w:rPr>
          <w:delText xml:space="preserve"> </w:delText>
        </w:r>
        <w:r w:rsidRPr="00CA7500" w:rsidDel="00853938">
          <w:rPr>
            <w:rFonts w:ascii="Times New Roman" w:hAnsi="Times New Roman"/>
            <w:lang w:eastAsia="en-US"/>
          </w:rPr>
          <w:delText>λέξεις</w:delText>
        </w:r>
        <w:r w:rsidR="007314F5" w:rsidRPr="00CA7500" w:rsidDel="00853938">
          <w:rPr>
            <w:rFonts w:ascii="Times New Roman" w:hAnsi="Times New Roman"/>
            <w:lang w:eastAsia="en-US"/>
          </w:rPr>
          <w:delText xml:space="preserve"> – </w:delText>
        </w:r>
        <w:r w:rsidRPr="00CA7500" w:rsidDel="00853938">
          <w:rPr>
            <w:rFonts w:ascii="Times New Roman" w:hAnsi="Times New Roman"/>
            <w:lang w:eastAsia="en-US"/>
          </w:rPr>
          <w:delText>κλειδιά, κατάλληλα για την ευρετηριοποίση και την αναζήτηση της Εργασίας</w:delText>
        </w:r>
        <w:r w:rsidR="0016047F" w:rsidRPr="00CA7500" w:rsidDel="00853938">
          <w:rPr>
            <w:rFonts w:ascii="Times New Roman" w:hAnsi="Times New Roman"/>
            <w:lang w:eastAsia="en-US"/>
          </w:rPr>
          <w:delText>.</w:delText>
        </w:r>
      </w:del>
    </w:p>
    <w:p w14:paraId="0966087E" w14:textId="77FA7245" w:rsidR="003941A2" w:rsidRPr="00CA7500" w:rsidDel="00853938" w:rsidRDefault="003941A2">
      <w:pPr>
        <w:spacing w:line="360" w:lineRule="auto"/>
        <w:jc w:val="both"/>
        <w:rPr>
          <w:del w:id="148" w:author="Ελένη" w:date="2021-03-14T15:27:00Z"/>
          <w:rFonts w:ascii="Times New Roman" w:hAnsi="Times New Roman"/>
          <w:lang w:eastAsia="en-US"/>
        </w:rPr>
      </w:pPr>
    </w:p>
    <w:p w14:paraId="2A607F0D" w14:textId="77777777" w:rsidR="007441F5" w:rsidRPr="00CA7500" w:rsidRDefault="007441F5">
      <w:pPr>
        <w:spacing w:line="360" w:lineRule="auto"/>
        <w:jc w:val="both"/>
        <w:rPr>
          <w:rFonts w:ascii="Times New Roman" w:hAnsi="Times New Roman"/>
          <w:lang w:eastAsia="en-US"/>
        </w:rPr>
      </w:pPr>
    </w:p>
    <w:p w14:paraId="52F6CED1" w14:textId="20355694" w:rsidR="00523198" w:rsidRPr="00CA7500" w:rsidRDefault="00853938">
      <w:pPr>
        <w:spacing w:line="360" w:lineRule="auto"/>
        <w:jc w:val="both"/>
        <w:rPr>
          <w:rFonts w:ascii="Times New Roman" w:hAnsi="Times New Roman"/>
          <w:lang w:eastAsia="en-US"/>
        </w:rPr>
      </w:pPr>
      <w:ins w:id="149" w:author="Ελένη" w:date="2021-03-14T15:30:00Z">
        <w:r>
          <w:rPr>
            <w:rFonts w:ascii="Times New Roman" w:hAnsi="Times New Roman"/>
            <w:lang w:eastAsia="en-US"/>
          </w:rPr>
          <w:t>Εξ αποστ</w:t>
        </w:r>
      </w:ins>
      <w:ins w:id="150" w:author="Ελένη" w:date="2021-03-14T15:31:00Z">
        <w:r>
          <w:rPr>
            <w:rFonts w:ascii="Times New Roman" w:hAnsi="Times New Roman"/>
            <w:lang w:eastAsia="en-US"/>
          </w:rPr>
          <w:t>άσεως εκπαίδευση, αποτίμηση ψηφιακού εκπαιδευτικού υλικού, Δ</w:t>
        </w:r>
      </w:ins>
      <w:ins w:id="151" w:author="Ελένη" w:date="2021-03-14T15:32:00Z">
        <w:r>
          <w:rPr>
            <w:rFonts w:ascii="Times New Roman" w:hAnsi="Times New Roman"/>
            <w:lang w:eastAsia="en-US"/>
          </w:rPr>
          <w:t>ιαφοροποιημένη  Διδασκαλία, καινοτομία</w:t>
        </w:r>
      </w:ins>
      <w:r w:rsidR="003941A2" w:rsidRPr="00CA7500">
        <w:rPr>
          <w:rFonts w:ascii="Times New Roman" w:hAnsi="Times New Roman"/>
          <w:lang w:eastAsia="en-US"/>
        </w:rPr>
        <w:br w:type="page"/>
      </w:r>
      <w:bookmarkStart w:id="152" w:name="_Toc455671501"/>
      <w:bookmarkStart w:id="153" w:name="_Toc455674547"/>
      <w:bookmarkStart w:id="154" w:name="_Toc455680224"/>
    </w:p>
    <w:p w14:paraId="6169117F" w14:textId="192F42D5" w:rsidR="006D4746" w:rsidRPr="00355095" w:rsidRDefault="006D4746" w:rsidP="007C10E1">
      <w:pPr>
        <w:pStyle w:val="1"/>
        <w:numPr>
          <w:ilvl w:val="0"/>
          <w:numId w:val="0"/>
        </w:numPr>
        <w:spacing w:before="0" w:after="360"/>
        <w:jc w:val="both"/>
        <w:rPr>
          <w:ins w:id="155" w:author="Ελένη" w:date="2021-03-14T16:07:00Z"/>
          <w:rFonts w:ascii="Times New Roman" w:hAnsi="Times New Roman"/>
          <w:lang w:val="en-US" w:eastAsia="en-US"/>
          <w:rPrChange w:id="156" w:author="Ελένη" w:date="2021-03-15T09:14:00Z">
            <w:rPr>
              <w:ins w:id="157" w:author="Ελένη" w:date="2021-03-14T16:07:00Z"/>
              <w:rFonts w:ascii="Times New Roman" w:hAnsi="Times New Roman"/>
              <w:lang w:eastAsia="en-US"/>
            </w:rPr>
          </w:rPrChange>
        </w:rPr>
      </w:pPr>
      <w:bookmarkStart w:id="158" w:name="_Toc476751700"/>
      <w:r w:rsidRPr="00355095">
        <w:rPr>
          <w:rFonts w:ascii="Times New Roman" w:hAnsi="Times New Roman"/>
          <w:lang w:val="en-US" w:eastAsia="en-US"/>
          <w:rPrChange w:id="159" w:author="Ελένη" w:date="2021-03-15T09:14:00Z">
            <w:rPr>
              <w:rFonts w:ascii="Times New Roman" w:hAnsi="Times New Roman"/>
              <w:lang w:eastAsia="en-US"/>
            </w:rPr>
          </w:rPrChange>
        </w:rPr>
        <w:lastRenderedPageBreak/>
        <w:t>Abstract</w:t>
      </w:r>
      <w:bookmarkEnd w:id="152"/>
      <w:bookmarkEnd w:id="153"/>
      <w:bookmarkEnd w:id="154"/>
      <w:bookmarkEnd w:id="158"/>
    </w:p>
    <w:p w14:paraId="4523AC43" w14:textId="242AB7FE" w:rsidR="000778F4" w:rsidRDefault="000778F4" w:rsidP="000778F4">
      <w:pPr>
        <w:spacing w:line="360" w:lineRule="auto"/>
        <w:rPr>
          <w:ins w:id="160" w:author="Ελένη" w:date="2021-03-14T16:26:00Z"/>
          <w:rFonts w:ascii="Times New Roman" w:hAnsi="Times New Roman"/>
          <w:lang w:val="en-US" w:eastAsia="en-US"/>
        </w:rPr>
      </w:pPr>
      <w:ins w:id="161" w:author="Ελένη" w:date="2021-03-14T16:07:00Z">
        <w:r w:rsidRPr="000778F4">
          <w:rPr>
            <w:rFonts w:ascii="Times New Roman" w:hAnsi="Times New Roman"/>
            <w:lang w:val="en-US" w:eastAsia="en-US"/>
            <w:rPrChange w:id="162" w:author="Ελένη" w:date="2021-03-14T16:07:00Z">
              <w:rPr>
                <w:lang w:val="en-US" w:eastAsia="en-US"/>
              </w:rPr>
            </w:rPrChange>
          </w:rPr>
          <w:t>The</w:t>
        </w:r>
        <w:r>
          <w:rPr>
            <w:rFonts w:ascii="Times New Roman" w:hAnsi="Times New Roman"/>
            <w:lang w:val="en-US" w:eastAsia="en-US"/>
          </w:rPr>
          <w:t xml:space="preserve"> current paper</w:t>
        </w:r>
      </w:ins>
      <w:ins w:id="163" w:author="Ελένη" w:date="2021-03-14T16:08:00Z">
        <w:r>
          <w:rPr>
            <w:rFonts w:ascii="Times New Roman" w:hAnsi="Times New Roman"/>
            <w:lang w:val="en-US" w:eastAsia="en-US"/>
          </w:rPr>
          <w:t xml:space="preserve"> </w:t>
        </w:r>
      </w:ins>
      <w:ins w:id="164" w:author="Ελένη" w:date="2021-03-14T16:09:00Z">
        <w:r>
          <w:rPr>
            <w:rFonts w:ascii="Times New Roman" w:hAnsi="Times New Roman"/>
            <w:lang w:val="en-US" w:eastAsia="en-US"/>
          </w:rPr>
          <w:t xml:space="preserve">aims at the </w:t>
        </w:r>
      </w:ins>
      <w:ins w:id="165" w:author="Ελένη" w:date="2021-03-14T16:10:00Z">
        <w:r>
          <w:rPr>
            <w:rFonts w:ascii="Times New Roman" w:hAnsi="Times New Roman"/>
            <w:lang w:val="en-US" w:eastAsia="en-US"/>
          </w:rPr>
          <w:t>assessment of the digital learning mater</w:t>
        </w:r>
      </w:ins>
      <w:ins w:id="166" w:author="Ελένη" w:date="2021-03-14T16:11:00Z">
        <w:r>
          <w:rPr>
            <w:rFonts w:ascii="Times New Roman" w:hAnsi="Times New Roman"/>
            <w:lang w:val="en-US" w:eastAsia="en-US"/>
          </w:rPr>
          <w:t>ial that was designed and created on the Differenti</w:t>
        </w:r>
      </w:ins>
      <w:ins w:id="167" w:author="Ελένη" w:date="2021-03-14T16:12:00Z">
        <w:r>
          <w:rPr>
            <w:rFonts w:ascii="Times New Roman" w:hAnsi="Times New Roman"/>
            <w:lang w:val="en-US" w:eastAsia="en-US"/>
          </w:rPr>
          <w:t>ated instruction based on the methodology of distance</w:t>
        </w:r>
      </w:ins>
      <w:ins w:id="168" w:author="Ελένη" w:date="2021-03-14T16:13:00Z">
        <w:r>
          <w:rPr>
            <w:rFonts w:ascii="Times New Roman" w:hAnsi="Times New Roman"/>
            <w:lang w:val="en-US" w:eastAsia="en-US"/>
          </w:rPr>
          <w:t xml:space="preserve"> </w:t>
        </w:r>
      </w:ins>
      <w:ins w:id="169" w:author="Ελένη" w:date="2021-03-14T16:12:00Z">
        <w:r>
          <w:rPr>
            <w:rFonts w:ascii="Times New Roman" w:hAnsi="Times New Roman"/>
            <w:lang w:val="en-US" w:eastAsia="en-US"/>
          </w:rPr>
          <w:t>learning</w:t>
        </w:r>
      </w:ins>
      <w:ins w:id="170" w:author="Ελένη" w:date="2021-03-14T16:13:00Z">
        <w:r>
          <w:rPr>
            <w:rFonts w:ascii="Times New Roman" w:hAnsi="Times New Roman"/>
            <w:lang w:val="en-US" w:eastAsia="en-US"/>
          </w:rPr>
          <w:t xml:space="preserve"> for the </w:t>
        </w:r>
      </w:ins>
      <w:ins w:id="171" w:author="Ελένη" w:date="2021-03-14T16:14:00Z">
        <w:r>
          <w:rPr>
            <w:rFonts w:ascii="Times New Roman" w:hAnsi="Times New Roman"/>
            <w:lang w:val="en-US" w:eastAsia="en-US"/>
          </w:rPr>
          <w:t xml:space="preserve">specification </w:t>
        </w:r>
      </w:ins>
      <w:ins w:id="172" w:author="Ελένη" w:date="2021-03-14T16:15:00Z">
        <w:r>
          <w:rPr>
            <w:rFonts w:ascii="Times New Roman" w:hAnsi="Times New Roman"/>
            <w:lang w:val="en-US" w:eastAsia="en-US"/>
          </w:rPr>
          <w:t>of the digital lesson</w:t>
        </w:r>
      </w:ins>
      <w:ins w:id="173" w:author="Ελένη" w:date="2021-03-14T16:16:00Z">
        <w:r>
          <w:rPr>
            <w:rFonts w:ascii="Times New Roman" w:hAnsi="Times New Roman"/>
            <w:lang w:val="en-US" w:eastAsia="en-US"/>
          </w:rPr>
          <w:t xml:space="preserve"> and the </w:t>
        </w:r>
        <w:r w:rsidR="00727B73">
          <w:rPr>
            <w:rFonts w:ascii="Times New Roman" w:hAnsi="Times New Roman"/>
            <w:lang w:val="en-US" w:eastAsia="en-US"/>
          </w:rPr>
          <w:t xml:space="preserve">learning benefits </w:t>
        </w:r>
      </w:ins>
      <w:ins w:id="174" w:author="Ελένη" w:date="2021-03-14T16:21:00Z">
        <w:r w:rsidR="00727B73">
          <w:rPr>
            <w:rFonts w:ascii="Times New Roman" w:hAnsi="Times New Roman"/>
            <w:lang w:val="en-US" w:eastAsia="en-US"/>
          </w:rPr>
          <w:t xml:space="preserve">that were produced for them. </w:t>
        </w:r>
      </w:ins>
      <w:ins w:id="175" w:author="Ελένη" w:date="2021-03-14T16:22:00Z">
        <w:r w:rsidR="00761A1B">
          <w:rPr>
            <w:rFonts w:ascii="Times New Roman" w:hAnsi="Times New Roman"/>
            <w:lang w:val="en-US" w:eastAsia="en-US"/>
          </w:rPr>
          <w:t xml:space="preserve">Nowadays, </w:t>
        </w:r>
      </w:ins>
      <w:ins w:id="176" w:author="Ελένη" w:date="2021-03-14T16:23:00Z">
        <w:r w:rsidR="00761A1B">
          <w:rPr>
            <w:rFonts w:ascii="Times New Roman" w:hAnsi="Times New Roman"/>
            <w:lang w:val="en-US" w:eastAsia="en-US"/>
          </w:rPr>
          <w:t>the interest for digital learning has increased due to the pandemic</w:t>
        </w:r>
      </w:ins>
      <w:ins w:id="177" w:author="Ελένη" w:date="2021-03-14T16:24:00Z">
        <w:r w:rsidR="00761A1B">
          <w:rPr>
            <w:rFonts w:ascii="Times New Roman" w:hAnsi="Times New Roman"/>
            <w:lang w:val="en-US" w:eastAsia="en-US"/>
          </w:rPr>
          <w:t xml:space="preserve"> of covid19. As a result, the </w:t>
        </w:r>
      </w:ins>
      <w:ins w:id="178" w:author="Ελένη" w:date="2021-03-14T16:25:00Z">
        <w:r w:rsidR="00761A1B">
          <w:rPr>
            <w:rFonts w:ascii="Times New Roman" w:hAnsi="Times New Roman"/>
            <w:lang w:val="en-US" w:eastAsia="en-US"/>
          </w:rPr>
          <w:t>conventional type of educ</w:t>
        </w:r>
      </w:ins>
      <w:ins w:id="179" w:author="Ελένη" w:date="2021-03-14T16:26:00Z">
        <w:r w:rsidR="00761A1B">
          <w:rPr>
            <w:rFonts w:ascii="Times New Roman" w:hAnsi="Times New Roman"/>
            <w:lang w:val="en-US" w:eastAsia="en-US"/>
          </w:rPr>
          <w:t xml:space="preserve">ation can not take place. </w:t>
        </w:r>
      </w:ins>
    </w:p>
    <w:p w14:paraId="15E14472" w14:textId="1B1B448B" w:rsidR="003E7D10" w:rsidRDefault="003E7D10" w:rsidP="000778F4">
      <w:pPr>
        <w:spacing w:line="360" w:lineRule="auto"/>
        <w:rPr>
          <w:ins w:id="180" w:author="Ελένη" w:date="2021-03-14T18:57:00Z"/>
          <w:rFonts w:ascii="Times New Roman" w:hAnsi="Times New Roman"/>
          <w:lang w:val="en-US" w:eastAsia="en-US"/>
        </w:rPr>
      </w:pPr>
      <w:ins w:id="181" w:author="Ελένη" w:date="2021-03-14T16:26:00Z">
        <w:r>
          <w:rPr>
            <w:rFonts w:ascii="Times New Roman" w:hAnsi="Times New Roman"/>
            <w:lang w:val="en-US" w:eastAsia="en-US"/>
          </w:rPr>
          <w:t>Digital learning</w:t>
        </w:r>
      </w:ins>
      <w:ins w:id="182" w:author="Ελένη" w:date="2021-03-14T16:27:00Z">
        <w:r>
          <w:rPr>
            <w:rFonts w:ascii="Times New Roman" w:hAnsi="Times New Roman"/>
            <w:lang w:val="en-US" w:eastAsia="en-US"/>
          </w:rPr>
          <w:t xml:space="preserve"> using technology is able to </w:t>
        </w:r>
      </w:ins>
      <w:ins w:id="183" w:author="Ελένη" w:date="2021-03-14T16:28:00Z">
        <w:r>
          <w:rPr>
            <w:rFonts w:ascii="Times New Roman" w:hAnsi="Times New Roman"/>
            <w:lang w:val="en-US" w:eastAsia="en-US"/>
          </w:rPr>
          <w:t xml:space="preserve">promote </w:t>
        </w:r>
      </w:ins>
      <w:ins w:id="184" w:author="Ελένη" w:date="2021-03-14T16:29:00Z">
        <w:r>
          <w:rPr>
            <w:rFonts w:ascii="Times New Roman" w:hAnsi="Times New Roman"/>
            <w:lang w:val="en-US" w:eastAsia="en-US"/>
          </w:rPr>
          <w:t>the energetic participation of the learners so</w:t>
        </w:r>
      </w:ins>
      <w:ins w:id="185" w:author="Ελένη" w:date="2021-03-14T16:30:00Z">
        <w:r>
          <w:rPr>
            <w:rFonts w:ascii="Times New Roman" w:hAnsi="Times New Roman"/>
            <w:lang w:val="en-US" w:eastAsia="en-US"/>
          </w:rPr>
          <w:t xml:space="preserve"> </w:t>
        </w:r>
      </w:ins>
      <w:ins w:id="186" w:author="Ελένη" w:date="2021-03-14T16:29:00Z">
        <w:r>
          <w:rPr>
            <w:rFonts w:ascii="Times New Roman" w:hAnsi="Times New Roman"/>
            <w:lang w:val="en-US" w:eastAsia="en-US"/>
          </w:rPr>
          <w:t xml:space="preserve">they </w:t>
        </w:r>
      </w:ins>
      <w:ins w:id="187" w:author="Ελένη" w:date="2021-03-14T16:30:00Z">
        <w:r>
          <w:rPr>
            <w:rFonts w:ascii="Times New Roman" w:hAnsi="Times New Roman"/>
            <w:lang w:val="en-US" w:eastAsia="en-US"/>
          </w:rPr>
          <w:t xml:space="preserve">can learn in a </w:t>
        </w:r>
      </w:ins>
      <w:ins w:id="188" w:author="Ελένη" w:date="2021-03-14T16:31:00Z">
        <w:r>
          <w:rPr>
            <w:rFonts w:ascii="Times New Roman" w:hAnsi="Times New Roman"/>
            <w:lang w:val="en-US" w:eastAsia="en-US"/>
          </w:rPr>
          <w:t xml:space="preserve">flexible way that combines </w:t>
        </w:r>
      </w:ins>
      <w:ins w:id="189" w:author="Ελένη" w:date="2021-03-14T16:32:00Z">
        <w:r>
          <w:rPr>
            <w:rFonts w:ascii="Times New Roman" w:hAnsi="Times New Roman"/>
            <w:lang w:val="en-US" w:eastAsia="en-US"/>
          </w:rPr>
          <w:t>routine</w:t>
        </w:r>
      </w:ins>
      <w:ins w:id="190" w:author="Ελένη" w:date="2021-03-14T16:31:00Z">
        <w:r>
          <w:rPr>
            <w:rFonts w:ascii="Times New Roman" w:hAnsi="Times New Roman"/>
            <w:lang w:val="en-US" w:eastAsia="en-US"/>
          </w:rPr>
          <w:t xml:space="preserve"> with learning</w:t>
        </w:r>
      </w:ins>
      <w:ins w:id="191" w:author="Ελένη" w:date="2021-03-14T16:32:00Z">
        <w:r>
          <w:rPr>
            <w:rFonts w:ascii="Times New Roman" w:hAnsi="Times New Roman"/>
            <w:lang w:val="en-US" w:eastAsia="en-US"/>
          </w:rPr>
          <w:t>.</w:t>
        </w:r>
      </w:ins>
      <w:ins w:id="192" w:author="Ελένη" w:date="2021-03-14T16:33:00Z">
        <w:r>
          <w:rPr>
            <w:rFonts w:ascii="Times New Roman" w:hAnsi="Times New Roman"/>
            <w:lang w:val="en-US" w:eastAsia="en-US"/>
          </w:rPr>
          <w:t xml:space="preserve"> The digital material holds the main role because </w:t>
        </w:r>
      </w:ins>
      <w:ins w:id="193" w:author="Ελένη" w:date="2021-03-14T16:34:00Z">
        <w:r>
          <w:rPr>
            <w:rFonts w:ascii="Times New Roman" w:hAnsi="Times New Roman"/>
            <w:lang w:val="en-US" w:eastAsia="en-US"/>
          </w:rPr>
          <w:t>the learner can react with it, whenever and wherever he wants</w:t>
        </w:r>
      </w:ins>
      <w:ins w:id="194" w:author="Ελένη" w:date="2021-03-14T16:35:00Z">
        <w:r>
          <w:rPr>
            <w:rFonts w:ascii="Times New Roman" w:hAnsi="Times New Roman"/>
            <w:lang w:val="en-US" w:eastAsia="en-US"/>
          </w:rPr>
          <w:t xml:space="preserve">, on his own pace </w:t>
        </w:r>
      </w:ins>
      <w:ins w:id="195" w:author="Ελένη" w:date="2021-03-14T16:36:00Z">
        <w:r>
          <w:rPr>
            <w:rFonts w:ascii="Times New Roman" w:hAnsi="Times New Roman"/>
            <w:lang w:val="en-US" w:eastAsia="en-US"/>
          </w:rPr>
          <w:t xml:space="preserve">and control. </w:t>
        </w:r>
        <w:r w:rsidR="005A2E9E">
          <w:rPr>
            <w:rFonts w:ascii="Times New Roman" w:hAnsi="Times New Roman"/>
            <w:lang w:val="en-US" w:eastAsia="en-US"/>
          </w:rPr>
          <w:t xml:space="preserve">The theme of this </w:t>
        </w:r>
      </w:ins>
      <w:ins w:id="196" w:author="Ελένη" w:date="2021-03-14T16:37:00Z">
        <w:r w:rsidR="005A2E9E">
          <w:rPr>
            <w:rFonts w:ascii="Times New Roman" w:hAnsi="Times New Roman"/>
            <w:lang w:val="en-US" w:eastAsia="en-US"/>
          </w:rPr>
          <w:t xml:space="preserve">research is about Differentiated Instruction which is a philosophy </w:t>
        </w:r>
      </w:ins>
      <w:ins w:id="197" w:author="Ελένη" w:date="2021-03-14T16:38:00Z">
        <w:r w:rsidR="005A2E9E">
          <w:rPr>
            <w:rFonts w:ascii="Times New Roman" w:hAnsi="Times New Roman"/>
            <w:lang w:val="en-US" w:eastAsia="en-US"/>
          </w:rPr>
          <w:t xml:space="preserve">that is based on the </w:t>
        </w:r>
      </w:ins>
      <w:ins w:id="198" w:author="Ελένη" w:date="2021-03-14T16:39:00Z">
        <w:r w:rsidR="005A2E9E">
          <w:rPr>
            <w:rFonts w:ascii="Times New Roman" w:hAnsi="Times New Roman"/>
            <w:lang w:val="en-US" w:eastAsia="en-US"/>
          </w:rPr>
          <w:t xml:space="preserve">respect </w:t>
        </w:r>
      </w:ins>
      <w:ins w:id="199" w:author="Ελένη" w:date="2021-03-14T16:42:00Z">
        <w:r w:rsidR="005A2E9E">
          <w:rPr>
            <w:rFonts w:ascii="Times New Roman" w:hAnsi="Times New Roman"/>
            <w:lang w:val="en-US" w:eastAsia="en-US"/>
          </w:rPr>
          <w:t xml:space="preserve">for </w:t>
        </w:r>
      </w:ins>
      <w:ins w:id="200" w:author="Ελένη" w:date="2021-03-14T16:39:00Z">
        <w:r w:rsidR="005A2E9E">
          <w:rPr>
            <w:rFonts w:ascii="Times New Roman" w:hAnsi="Times New Roman"/>
            <w:lang w:val="en-US" w:eastAsia="en-US"/>
          </w:rPr>
          <w:t xml:space="preserve">the differences of the students. </w:t>
        </w:r>
      </w:ins>
      <w:ins w:id="201" w:author="Ελένη" w:date="2021-03-14T16:40:00Z">
        <w:r w:rsidR="005A2E9E">
          <w:rPr>
            <w:rFonts w:ascii="Times New Roman" w:hAnsi="Times New Roman"/>
            <w:lang w:val="en-US" w:eastAsia="en-US"/>
          </w:rPr>
          <w:t>It utilizes th</w:t>
        </w:r>
      </w:ins>
      <w:ins w:id="202" w:author="Ελένη" w:date="2021-03-14T16:41:00Z">
        <w:r w:rsidR="005A2E9E">
          <w:rPr>
            <w:rFonts w:ascii="Times New Roman" w:hAnsi="Times New Roman"/>
            <w:lang w:val="en-US" w:eastAsia="en-US"/>
          </w:rPr>
          <w:t>e multiple intelligence and the different social background of the students</w:t>
        </w:r>
      </w:ins>
      <w:ins w:id="203" w:author="Ελένη" w:date="2021-03-14T16:42:00Z">
        <w:r w:rsidR="005A2E9E">
          <w:rPr>
            <w:rFonts w:ascii="Times New Roman" w:hAnsi="Times New Roman"/>
            <w:lang w:val="en-US" w:eastAsia="en-US"/>
          </w:rPr>
          <w:t xml:space="preserve"> so that learning pro</w:t>
        </w:r>
      </w:ins>
      <w:ins w:id="204" w:author="Ελένη" w:date="2021-03-14T16:43:00Z">
        <w:r w:rsidR="005A2E9E">
          <w:rPr>
            <w:rFonts w:ascii="Times New Roman" w:hAnsi="Times New Roman"/>
            <w:lang w:val="en-US" w:eastAsia="en-US"/>
          </w:rPr>
          <w:t>c</w:t>
        </w:r>
      </w:ins>
      <w:ins w:id="205" w:author="Ελένη" w:date="2021-03-14T16:42:00Z">
        <w:r w:rsidR="005A2E9E">
          <w:rPr>
            <w:rFonts w:ascii="Times New Roman" w:hAnsi="Times New Roman"/>
            <w:lang w:val="en-US" w:eastAsia="en-US"/>
          </w:rPr>
          <w:t>edur</w:t>
        </w:r>
      </w:ins>
      <w:ins w:id="206" w:author="Ελένη" w:date="2021-03-14T16:44:00Z">
        <w:r w:rsidR="005A2E9E">
          <w:rPr>
            <w:rFonts w:ascii="Times New Roman" w:hAnsi="Times New Roman"/>
            <w:lang w:val="en-US" w:eastAsia="en-US"/>
          </w:rPr>
          <w:t>e</w:t>
        </w:r>
      </w:ins>
      <w:ins w:id="207" w:author="Ελένη" w:date="2021-03-14T16:34:00Z">
        <w:r>
          <w:rPr>
            <w:rFonts w:ascii="Times New Roman" w:hAnsi="Times New Roman"/>
            <w:lang w:val="en-US" w:eastAsia="en-US"/>
          </w:rPr>
          <w:t xml:space="preserve"> </w:t>
        </w:r>
      </w:ins>
      <w:ins w:id="208" w:author="Ελένη" w:date="2021-03-14T16:44:00Z">
        <w:r w:rsidR="005A2E9E">
          <w:rPr>
            <w:rFonts w:ascii="Times New Roman" w:hAnsi="Times New Roman"/>
            <w:lang w:val="en-US" w:eastAsia="en-US"/>
          </w:rPr>
          <w:t xml:space="preserve">makes </w:t>
        </w:r>
        <w:proofErr w:type="spellStart"/>
        <w:r w:rsidR="005A2E9E">
          <w:rPr>
            <w:rFonts w:ascii="Times New Roman" w:hAnsi="Times New Roman"/>
            <w:lang w:val="en-US" w:eastAsia="en-US"/>
          </w:rPr>
          <w:t>sence</w:t>
        </w:r>
        <w:proofErr w:type="spellEnd"/>
        <w:r w:rsidR="005A2E9E">
          <w:rPr>
            <w:rFonts w:ascii="Times New Roman" w:hAnsi="Times New Roman"/>
            <w:lang w:val="en-US" w:eastAsia="en-US"/>
          </w:rPr>
          <w:t xml:space="preserve"> for everybody. </w:t>
        </w:r>
      </w:ins>
      <w:ins w:id="209" w:author="Ελένη" w:date="2021-03-14T16:45:00Z">
        <w:r w:rsidR="005A2E9E">
          <w:rPr>
            <w:rFonts w:ascii="Times New Roman" w:hAnsi="Times New Roman"/>
            <w:lang w:val="en-US" w:eastAsia="en-US"/>
          </w:rPr>
          <w:t xml:space="preserve">The target is that all of the </w:t>
        </w:r>
        <w:proofErr w:type="spellStart"/>
        <w:r w:rsidR="005A2E9E">
          <w:rPr>
            <w:rFonts w:ascii="Times New Roman" w:hAnsi="Times New Roman"/>
            <w:lang w:val="en-US" w:eastAsia="en-US"/>
          </w:rPr>
          <w:t>sudents</w:t>
        </w:r>
        <w:proofErr w:type="spellEnd"/>
        <w:r w:rsidR="005A2E9E">
          <w:rPr>
            <w:rFonts w:ascii="Times New Roman" w:hAnsi="Times New Roman"/>
            <w:lang w:val="en-US" w:eastAsia="en-US"/>
          </w:rPr>
          <w:t xml:space="preserve"> get involved energetically in the learning </w:t>
        </w:r>
      </w:ins>
      <w:ins w:id="210" w:author="Ελένη" w:date="2021-03-14T16:47:00Z">
        <w:r w:rsidR="007F340B">
          <w:rPr>
            <w:rFonts w:ascii="Times New Roman" w:hAnsi="Times New Roman"/>
            <w:lang w:val="en-US" w:eastAsia="en-US"/>
          </w:rPr>
          <w:t xml:space="preserve">procedure. By the way, the teacher </w:t>
        </w:r>
      </w:ins>
      <w:ins w:id="211" w:author="Ελένη" w:date="2021-03-14T16:49:00Z">
        <w:r w:rsidR="007F340B">
          <w:rPr>
            <w:rFonts w:ascii="Times New Roman" w:hAnsi="Times New Roman"/>
            <w:lang w:val="en-US" w:eastAsia="en-US"/>
          </w:rPr>
          <w:t xml:space="preserve">is empowered </w:t>
        </w:r>
      </w:ins>
      <w:ins w:id="212" w:author="Ελένη" w:date="2021-03-14T16:50:00Z">
        <w:r w:rsidR="007F340B">
          <w:rPr>
            <w:rFonts w:ascii="Times New Roman" w:hAnsi="Times New Roman"/>
            <w:lang w:val="en-US" w:eastAsia="en-US"/>
          </w:rPr>
          <w:t>with self-improvem</w:t>
        </w:r>
      </w:ins>
      <w:ins w:id="213" w:author="Ελένη" w:date="2021-03-14T16:51:00Z">
        <w:r w:rsidR="007F340B">
          <w:rPr>
            <w:rFonts w:ascii="Times New Roman" w:hAnsi="Times New Roman"/>
            <w:lang w:val="en-US" w:eastAsia="en-US"/>
          </w:rPr>
          <w:t xml:space="preserve">ent. </w:t>
        </w:r>
      </w:ins>
      <w:ins w:id="214" w:author="Ελένη" w:date="2021-03-14T16:59:00Z">
        <w:r w:rsidR="003E4527">
          <w:rPr>
            <w:rFonts w:ascii="Times New Roman" w:hAnsi="Times New Roman"/>
            <w:lang w:val="en-US" w:eastAsia="en-US"/>
          </w:rPr>
          <w:t xml:space="preserve">This is a quality research. </w:t>
        </w:r>
      </w:ins>
      <w:ins w:id="215" w:author="Ελένη" w:date="2021-03-14T16:52:00Z">
        <w:r w:rsidR="007F340B">
          <w:rPr>
            <w:rFonts w:ascii="Times New Roman" w:hAnsi="Times New Roman"/>
            <w:lang w:val="en-US" w:eastAsia="en-US"/>
          </w:rPr>
          <w:t xml:space="preserve">Five teachers </w:t>
        </w:r>
        <w:proofErr w:type="gramStart"/>
        <w:r w:rsidR="007F340B">
          <w:rPr>
            <w:rFonts w:ascii="Times New Roman" w:hAnsi="Times New Roman"/>
            <w:lang w:val="en-US" w:eastAsia="en-US"/>
          </w:rPr>
          <w:t xml:space="preserve">of  </w:t>
        </w:r>
      </w:ins>
      <w:ins w:id="216" w:author="Ελένη" w:date="2021-03-14T16:53:00Z">
        <w:r w:rsidR="007F340B">
          <w:rPr>
            <w:rFonts w:ascii="Times New Roman" w:hAnsi="Times New Roman"/>
            <w:lang w:val="en-US" w:eastAsia="en-US"/>
          </w:rPr>
          <w:t>elementary</w:t>
        </w:r>
        <w:proofErr w:type="gramEnd"/>
        <w:r w:rsidR="007F340B">
          <w:rPr>
            <w:rFonts w:ascii="Times New Roman" w:hAnsi="Times New Roman"/>
            <w:lang w:val="en-US" w:eastAsia="en-US"/>
          </w:rPr>
          <w:t xml:space="preserve"> school </w:t>
        </w:r>
      </w:ins>
      <w:ins w:id="217" w:author="Ελένη" w:date="2021-03-14T17:00:00Z">
        <w:r w:rsidR="003E4527">
          <w:rPr>
            <w:rFonts w:ascii="Times New Roman" w:hAnsi="Times New Roman"/>
            <w:lang w:val="en-US" w:eastAsia="en-US"/>
          </w:rPr>
          <w:t xml:space="preserve">attended </w:t>
        </w:r>
      </w:ins>
      <w:ins w:id="218" w:author="Ελένη" w:date="2021-03-14T16:53:00Z">
        <w:r w:rsidR="007F340B">
          <w:rPr>
            <w:rFonts w:ascii="Times New Roman" w:hAnsi="Times New Roman"/>
            <w:lang w:val="en-US" w:eastAsia="en-US"/>
          </w:rPr>
          <w:t xml:space="preserve"> this digital lesson</w:t>
        </w:r>
      </w:ins>
      <w:ins w:id="219" w:author="Ελένη" w:date="2021-03-14T16:58:00Z">
        <w:r w:rsidR="003E4527">
          <w:rPr>
            <w:rFonts w:ascii="Times New Roman" w:hAnsi="Times New Roman"/>
            <w:lang w:val="en-US" w:eastAsia="en-US"/>
          </w:rPr>
          <w:t>.</w:t>
        </w:r>
      </w:ins>
      <w:ins w:id="220" w:author="Ελένη" w:date="2021-03-14T16:59:00Z">
        <w:r w:rsidR="003E4527">
          <w:rPr>
            <w:rFonts w:ascii="Times New Roman" w:hAnsi="Times New Roman"/>
            <w:lang w:val="en-US" w:eastAsia="en-US"/>
          </w:rPr>
          <w:t xml:space="preserve"> </w:t>
        </w:r>
        <w:proofErr w:type="gramStart"/>
        <w:r w:rsidR="003E4527">
          <w:rPr>
            <w:rFonts w:ascii="Times New Roman" w:hAnsi="Times New Roman"/>
            <w:lang w:val="en-US" w:eastAsia="en-US"/>
          </w:rPr>
          <w:t xml:space="preserve">They </w:t>
        </w:r>
      </w:ins>
      <w:ins w:id="221" w:author="Ελένη" w:date="2021-03-14T16:56:00Z">
        <w:r w:rsidR="007F340B">
          <w:rPr>
            <w:rFonts w:ascii="Times New Roman" w:hAnsi="Times New Roman"/>
            <w:lang w:val="en-US" w:eastAsia="en-US"/>
          </w:rPr>
          <w:t xml:space="preserve"> </w:t>
        </w:r>
      </w:ins>
      <w:ins w:id="222" w:author="Ελένη" w:date="2021-03-14T16:57:00Z">
        <w:r w:rsidR="003E4527">
          <w:rPr>
            <w:rFonts w:ascii="Times New Roman" w:hAnsi="Times New Roman"/>
            <w:lang w:val="en-US" w:eastAsia="en-US"/>
          </w:rPr>
          <w:t>were</w:t>
        </w:r>
      </w:ins>
      <w:proofErr w:type="gramEnd"/>
      <w:ins w:id="223" w:author="Ελένη" w:date="2021-03-14T16:58:00Z">
        <w:r w:rsidR="003E4527">
          <w:rPr>
            <w:rFonts w:ascii="Times New Roman" w:hAnsi="Times New Roman"/>
            <w:lang w:val="en-US" w:eastAsia="en-US"/>
          </w:rPr>
          <w:t xml:space="preserve"> </w:t>
        </w:r>
      </w:ins>
      <w:ins w:id="224" w:author="Ελένη" w:date="2021-03-14T16:57:00Z">
        <w:r w:rsidR="003E4527">
          <w:rPr>
            <w:rFonts w:ascii="Times New Roman" w:hAnsi="Times New Roman"/>
            <w:lang w:val="en-US" w:eastAsia="en-US"/>
          </w:rPr>
          <w:t>interview</w:t>
        </w:r>
      </w:ins>
      <w:ins w:id="225" w:author="Ελένη" w:date="2021-03-14T17:00:00Z">
        <w:r w:rsidR="003E4527">
          <w:rPr>
            <w:rFonts w:ascii="Times New Roman" w:hAnsi="Times New Roman"/>
            <w:lang w:val="en-US" w:eastAsia="en-US"/>
          </w:rPr>
          <w:t>e</w:t>
        </w:r>
      </w:ins>
      <w:ins w:id="226" w:author="Ελένη" w:date="2021-03-14T16:57:00Z">
        <w:r w:rsidR="003E4527">
          <w:rPr>
            <w:rFonts w:ascii="Times New Roman" w:hAnsi="Times New Roman"/>
            <w:lang w:val="en-US" w:eastAsia="en-US"/>
          </w:rPr>
          <w:t>d</w:t>
        </w:r>
      </w:ins>
      <w:ins w:id="227" w:author="Ελένη" w:date="2021-03-14T16:56:00Z">
        <w:r w:rsidR="007F340B">
          <w:rPr>
            <w:rFonts w:ascii="Times New Roman" w:hAnsi="Times New Roman"/>
            <w:lang w:val="en-US" w:eastAsia="en-US"/>
          </w:rPr>
          <w:t xml:space="preserve"> </w:t>
        </w:r>
      </w:ins>
      <w:ins w:id="228" w:author="Ελένη" w:date="2021-03-14T17:00:00Z">
        <w:r w:rsidR="003E4527">
          <w:rPr>
            <w:rFonts w:ascii="Times New Roman" w:hAnsi="Times New Roman"/>
            <w:lang w:val="en-US" w:eastAsia="en-US"/>
          </w:rPr>
          <w:t>in order to evaluate</w:t>
        </w:r>
      </w:ins>
      <w:ins w:id="229" w:author="Ελένη" w:date="2021-03-14T16:55:00Z">
        <w:r w:rsidR="007F340B">
          <w:rPr>
            <w:rFonts w:ascii="Times New Roman" w:hAnsi="Times New Roman"/>
            <w:lang w:val="en-US" w:eastAsia="en-US"/>
          </w:rPr>
          <w:t xml:space="preserve"> </w:t>
        </w:r>
      </w:ins>
      <w:ins w:id="230" w:author="Ελένη" w:date="2021-03-14T16:59:00Z">
        <w:r w:rsidR="003E4527">
          <w:rPr>
            <w:rFonts w:ascii="Times New Roman" w:hAnsi="Times New Roman"/>
            <w:lang w:val="en-US" w:eastAsia="en-US"/>
          </w:rPr>
          <w:t>the digital lesson that they atte</w:t>
        </w:r>
      </w:ins>
      <w:ins w:id="231" w:author="Ελένη" w:date="2021-03-14T17:00:00Z">
        <w:r w:rsidR="003E4527">
          <w:rPr>
            <w:rFonts w:ascii="Times New Roman" w:hAnsi="Times New Roman"/>
            <w:lang w:val="en-US" w:eastAsia="en-US"/>
          </w:rPr>
          <w:t xml:space="preserve">nded </w:t>
        </w:r>
      </w:ins>
      <w:ins w:id="232" w:author="Ελένη" w:date="2021-03-14T17:01:00Z">
        <w:r w:rsidR="003E4527">
          <w:rPr>
            <w:rFonts w:ascii="Times New Roman" w:hAnsi="Times New Roman"/>
            <w:lang w:val="en-US" w:eastAsia="en-US"/>
          </w:rPr>
          <w:t xml:space="preserve">over </w:t>
        </w:r>
      </w:ins>
      <w:ins w:id="233" w:author="Ελένη" w:date="2021-03-14T17:02:00Z">
        <w:r w:rsidR="003E4527">
          <w:rPr>
            <w:rFonts w:ascii="Times New Roman" w:hAnsi="Times New Roman"/>
            <w:lang w:val="en-US" w:eastAsia="en-US"/>
          </w:rPr>
          <w:t xml:space="preserve">the </w:t>
        </w:r>
      </w:ins>
      <w:ins w:id="234" w:author="Ελένη" w:date="2021-03-14T17:03:00Z">
        <w:r w:rsidR="003E4527">
          <w:rPr>
            <w:rFonts w:ascii="Times New Roman" w:hAnsi="Times New Roman"/>
            <w:lang w:val="en-US" w:eastAsia="en-US"/>
          </w:rPr>
          <w:t xml:space="preserve">specification </w:t>
        </w:r>
      </w:ins>
      <w:ins w:id="235" w:author="Ελένη" w:date="2021-03-14T17:04:00Z">
        <w:r w:rsidR="003E4527">
          <w:rPr>
            <w:rFonts w:ascii="Times New Roman" w:hAnsi="Times New Roman"/>
            <w:lang w:val="en-US" w:eastAsia="en-US"/>
          </w:rPr>
          <w:t xml:space="preserve">concerning the </w:t>
        </w:r>
      </w:ins>
    </w:p>
    <w:p w14:paraId="00214139" w14:textId="1FFDEC8B" w:rsidR="0080668E" w:rsidRDefault="00CC4050" w:rsidP="000778F4">
      <w:pPr>
        <w:spacing w:line="360" w:lineRule="auto"/>
        <w:rPr>
          <w:ins w:id="236" w:author="Ελένη" w:date="2021-03-14T18:57:00Z"/>
          <w:rFonts w:ascii="Times New Roman" w:hAnsi="Times New Roman"/>
          <w:lang w:val="en-US" w:eastAsia="en-US"/>
        </w:rPr>
      </w:pPr>
      <w:ins w:id="237" w:author="Ελένη" w:date="2021-03-14T19:02:00Z">
        <w:r>
          <w:rPr>
            <w:rFonts w:ascii="Times New Roman" w:hAnsi="Times New Roman"/>
            <w:lang w:val="en-US" w:eastAsia="en-US"/>
          </w:rPr>
          <w:t xml:space="preserve">easiness in the usage and the </w:t>
        </w:r>
      </w:ins>
      <w:proofErr w:type="spellStart"/>
      <w:proofErr w:type="gramStart"/>
      <w:ins w:id="238" w:author="Ελένη" w:date="2021-03-14T19:03:00Z">
        <w:r>
          <w:rPr>
            <w:rFonts w:ascii="Times New Roman" w:hAnsi="Times New Roman"/>
            <w:lang w:val="en-US" w:eastAsia="en-US"/>
          </w:rPr>
          <w:t>guida</w:t>
        </w:r>
      </w:ins>
      <w:ins w:id="239" w:author="Ελένη" w:date="2021-03-14T19:04:00Z">
        <w:r>
          <w:rPr>
            <w:rFonts w:ascii="Times New Roman" w:hAnsi="Times New Roman"/>
            <w:lang w:val="en-US" w:eastAsia="en-US"/>
          </w:rPr>
          <w:t>nce.There</w:t>
        </w:r>
        <w:proofErr w:type="spellEnd"/>
        <w:proofErr w:type="gramEnd"/>
        <w:r>
          <w:rPr>
            <w:rFonts w:ascii="Times New Roman" w:hAnsi="Times New Roman"/>
            <w:lang w:val="en-US" w:eastAsia="en-US"/>
          </w:rPr>
          <w:t xml:space="preserve"> has also emerged </w:t>
        </w:r>
      </w:ins>
      <w:ins w:id="240" w:author="Ελένη" w:date="2021-03-14T19:06:00Z">
        <w:r>
          <w:rPr>
            <w:rFonts w:ascii="Times New Roman" w:hAnsi="Times New Roman"/>
            <w:lang w:val="en-US" w:eastAsia="en-US"/>
          </w:rPr>
          <w:t xml:space="preserve">that </w:t>
        </w:r>
      </w:ins>
      <w:ins w:id="241" w:author="Ελένη" w:date="2021-03-14T19:04:00Z">
        <w:r>
          <w:rPr>
            <w:rFonts w:ascii="Times New Roman" w:hAnsi="Times New Roman"/>
            <w:lang w:val="en-US" w:eastAsia="en-US"/>
          </w:rPr>
          <w:t>the learn</w:t>
        </w:r>
      </w:ins>
      <w:ins w:id="242" w:author="Ελένη" w:date="2021-03-14T19:05:00Z">
        <w:r>
          <w:rPr>
            <w:rFonts w:ascii="Times New Roman" w:hAnsi="Times New Roman"/>
            <w:lang w:val="en-US" w:eastAsia="en-US"/>
          </w:rPr>
          <w:t>ing goals  were accomplished</w:t>
        </w:r>
      </w:ins>
      <w:ins w:id="243" w:author="Ελένη" w:date="2021-03-14T19:06:00Z">
        <w:r>
          <w:rPr>
            <w:rFonts w:ascii="Times New Roman" w:hAnsi="Times New Roman"/>
            <w:lang w:val="en-US" w:eastAsia="en-US"/>
          </w:rPr>
          <w:t xml:space="preserve"> and </w:t>
        </w:r>
      </w:ins>
      <w:ins w:id="244" w:author="Ελένη" w:date="2021-03-14T19:07:00Z">
        <w:r>
          <w:rPr>
            <w:rFonts w:ascii="Times New Roman" w:hAnsi="Times New Roman"/>
            <w:lang w:val="en-US" w:eastAsia="en-US"/>
          </w:rPr>
          <w:t xml:space="preserve">the students were </w:t>
        </w:r>
      </w:ins>
      <w:ins w:id="245" w:author="Ελένη" w:date="2021-03-14T19:06:00Z">
        <w:r>
          <w:rPr>
            <w:rFonts w:ascii="Times New Roman" w:hAnsi="Times New Roman"/>
            <w:lang w:val="en-US" w:eastAsia="en-US"/>
          </w:rPr>
          <w:t xml:space="preserve">affected </w:t>
        </w:r>
      </w:ins>
      <w:proofErr w:type="spellStart"/>
      <w:ins w:id="246" w:author="Ελένη" w:date="2021-03-14T19:07:00Z">
        <w:r>
          <w:rPr>
            <w:rFonts w:ascii="Times New Roman" w:hAnsi="Times New Roman"/>
            <w:lang w:val="en-US" w:eastAsia="en-US"/>
          </w:rPr>
          <w:t>po</w:t>
        </w:r>
      </w:ins>
      <w:ins w:id="247" w:author="Ελένη" w:date="2021-03-15T09:25:00Z">
        <w:r w:rsidR="00993EE9">
          <w:rPr>
            <w:rFonts w:ascii="Times New Roman" w:hAnsi="Times New Roman"/>
            <w:lang w:val="en-US" w:eastAsia="en-US"/>
          </w:rPr>
          <w:t>s</w:t>
        </w:r>
      </w:ins>
      <w:ins w:id="248" w:author="Ελένη" w:date="2021-03-14T19:07:00Z">
        <w:r>
          <w:rPr>
            <w:rFonts w:ascii="Times New Roman" w:hAnsi="Times New Roman"/>
            <w:lang w:val="en-US" w:eastAsia="en-US"/>
          </w:rPr>
          <w:t>sitively</w:t>
        </w:r>
        <w:proofErr w:type="spellEnd"/>
        <w:r>
          <w:rPr>
            <w:rFonts w:ascii="Times New Roman" w:hAnsi="Times New Roman"/>
            <w:lang w:val="en-US" w:eastAsia="en-US"/>
          </w:rPr>
          <w:t xml:space="preserve"> in order to change t</w:t>
        </w:r>
      </w:ins>
      <w:ins w:id="249" w:author="Ελένη" w:date="2021-03-14T19:08:00Z">
        <w:r>
          <w:rPr>
            <w:rFonts w:ascii="Times New Roman" w:hAnsi="Times New Roman"/>
            <w:lang w:val="en-US" w:eastAsia="en-US"/>
          </w:rPr>
          <w:t>heir teaching method. They also mentioned th</w:t>
        </w:r>
      </w:ins>
      <w:ins w:id="250" w:author="Ελένη" w:date="2021-03-14T19:09:00Z">
        <w:r>
          <w:rPr>
            <w:rFonts w:ascii="Times New Roman" w:hAnsi="Times New Roman"/>
            <w:lang w:val="en-US" w:eastAsia="en-US"/>
          </w:rPr>
          <w:t>e innovation that is introduced by t</w:t>
        </w:r>
      </w:ins>
      <w:ins w:id="251" w:author="Ελένη" w:date="2021-03-14T19:10:00Z">
        <w:r>
          <w:rPr>
            <w:rFonts w:ascii="Times New Roman" w:hAnsi="Times New Roman"/>
            <w:lang w:val="en-US" w:eastAsia="en-US"/>
          </w:rPr>
          <w:t>his new way of learning.</w:t>
        </w:r>
      </w:ins>
    </w:p>
    <w:p w14:paraId="3C3B6CBA" w14:textId="4EC6EC06" w:rsidR="0080668E" w:rsidRDefault="0080668E" w:rsidP="000778F4">
      <w:pPr>
        <w:spacing w:line="360" w:lineRule="auto"/>
        <w:rPr>
          <w:ins w:id="252" w:author="Ελένη" w:date="2021-03-14T18:57:00Z"/>
          <w:rFonts w:ascii="Times New Roman" w:hAnsi="Times New Roman"/>
          <w:lang w:val="en-US" w:eastAsia="en-US"/>
        </w:rPr>
      </w:pPr>
    </w:p>
    <w:p w14:paraId="40598709" w14:textId="77777777" w:rsidR="0080668E" w:rsidRPr="000778F4" w:rsidRDefault="0080668E">
      <w:pPr>
        <w:spacing w:line="360" w:lineRule="auto"/>
        <w:rPr>
          <w:rFonts w:ascii="Times New Roman" w:hAnsi="Times New Roman"/>
          <w:lang w:val="en-US" w:eastAsia="en-US"/>
          <w:rPrChange w:id="253" w:author="Ελένη" w:date="2021-03-14T16:07:00Z">
            <w:rPr>
              <w:rFonts w:ascii="Times New Roman" w:hAnsi="Times New Roman"/>
              <w:lang w:eastAsia="en-US"/>
            </w:rPr>
          </w:rPrChange>
        </w:rPr>
        <w:pPrChange w:id="254" w:author="Ελένη" w:date="2021-03-14T16:15:00Z">
          <w:pPr>
            <w:pStyle w:val="1"/>
            <w:numPr>
              <w:numId w:val="0"/>
            </w:numPr>
            <w:spacing w:before="0" w:after="360"/>
            <w:ind w:left="0" w:firstLine="0"/>
            <w:jc w:val="both"/>
          </w:pPr>
        </w:pPrChange>
      </w:pPr>
    </w:p>
    <w:p w14:paraId="16D132B8" w14:textId="0D62EEE7" w:rsidR="0016047F" w:rsidRPr="000778F4" w:rsidRDefault="0016047F" w:rsidP="00582213">
      <w:pPr>
        <w:spacing w:line="360" w:lineRule="auto"/>
        <w:jc w:val="both"/>
        <w:rPr>
          <w:rFonts w:ascii="Times New Roman" w:hAnsi="Times New Roman"/>
          <w:lang w:val="en-US" w:eastAsia="en-US"/>
          <w:rPrChange w:id="255" w:author="Ελένη" w:date="2021-03-14T16:10:00Z">
            <w:rPr>
              <w:rFonts w:ascii="Times New Roman" w:hAnsi="Times New Roman"/>
              <w:lang w:eastAsia="en-US"/>
            </w:rPr>
          </w:rPrChange>
        </w:rPr>
      </w:pPr>
      <w:del w:id="256" w:author="Ελένη" w:date="2021-03-14T15:34:00Z">
        <w:r w:rsidRPr="00CA7500" w:rsidDel="00853938">
          <w:rPr>
            <w:rFonts w:ascii="Times New Roman" w:hAnsi="Times New Roman"/>
            <w:lang w:eastAsia="en-US"/>
          </w:rPr>
          <w:delText>Περιγράψτε</w:delText>
        </w:r>
        <w:r w:rsidRPr="000778F4" w:rsidDel="00853938">
          <w:rPr>
            <w:rFonts w:ascii="Times New Roman" w:hAnsi="Times New Roman"/>
            <w:lang w:val="en-US" w:eastAsia="en-US"/>
            <w:rPrChange w:id="257" w:author="Ελένη" w:date="2021-03-14T16:10:00Z">
              <w:rPr>
                <w:rFonts w:ascii="Times New Roman" w:hAnsi="Times New Roman"/>
                <w:lang w:eastAsia="en-US"/>
              </w:rPr>
            </w:rPrChange>
          </w:rPr>
          <w:delText xml:space="preserve"> </w:delText>
        </w:r>
        <w:r w:rsidRPr="00CA7500" w:rsidDel="00853938">
          <w:rPr>
            <w:rFonts w:ascii="Times New Roman" w:hAnsi="Times New Roman"/>
            <w:lang w:eastAsia="en-US"/>
          </w:rPr>
          <w:delText>εν</w:delText>
        </w:r>
        <w:r w:rsidRPr="000778F4" w:rsidDel="00853938">
          <w:rPr>
            <w:rFonts w:ascii="Times New Roman" w:hAnsi="Times New Roman"/>
            <w:lang w:val="en-US" w:eastAsia="en-US"/>
            <w:rPrChange w:id="258" w:author="Ελένη" w:date="2021-03-14T16:10:00Z">
              <w:rPr>
                <w:rFonts w:ascii="Times New Roman" w:hAnsi="Times New Roman"/>
                <w:lang w:eastAsia="en-US"/>
              </w:rPr>
            </w:rPrChange>
          </w:rPr>
          <w:delText xml:space="preserve"> </w:delText>
        </w:r>
        <w:r w:rsidRPr="00CA7500" w:rsidDel="00853938">
          <w:rPr>
            <w:rFonts w:ascii="Times New Roman" w:hAnsi="Times New Roman"/>
            <w:lang w:eastAsia="en-US"/>
          </w:rPr>
          <w:delText>συντομία</w:delText>
        </w:r>
        <w:r w:rsidRPr="000778F4" w:rsidDel="00853938">
          <w:rPr>
            <w:rFonts w:ascii="Times New Roman" w:hAnsi="Times New Roman"/>
            <w:lang w:val="en-US" w:eastAsia="en-US"/>
            <w:rPrChange w:id="259" w:author="Ελένη" w:date="2021-03-14T16:10:00Z">
              <w:rPr>
                <w:rFonts w:ascii="Times New Roman" w:hAnsi="Times New Roman"/>
                <w:lang w:eastAsia="en-US"/>
              </w:rPr>
            </w:rPrChange>
          </w:rPr>
          <w:delText xml:space="preserve"> (</w:delText>
        </w:r>
        <w:r w:rsidRPr="00CA7500" w:rsidDel="00853938">
          <w:rPr>
            <w:rFonts w:ascii="Times New Roman" w:hAnsi="Times New Roman"/>
            <w:lang w:eastAsia="en-US"/>
          </w:rPr>
          <w:delText>περίπου</w:delText>
        </w:r>
        <w:r w:rsidRPr="000778F4" w:rsidDel="00853938">
          <w:rPr>
            <w:rFonts w:ascii="Times New Roman" w:hAnsi="Times New Roman"/>
            <w:lang w:val="en-US" w:eastAsia="en-US"/>
            <w:rPrChange w:id="260" w:author="Ελένη" w:date="2021-03-14T16:10:00Z">
              <w:rPr>
                <w:rFonts w:ascii="Times New Roman" w:hAnsi="Times New Roman"/>
                <w:lang w:eastAsia="en-US"/>
              </w:rPr>
            </w:rPrChange>
          </w:rPr>
          <w:delText xml:space="preserve"> 300 </w:delText>
        </w:r>
        <w:r w:rsidRPr="00CA7500" w:rsidDel="00853938">
          <w:rPr>
            <w:rFonts w:ascii="Times New Roman" w:hAnsi="Times New Roman"/>
            <w:lang w:eastAsia="en-US"/>
          </w:rPr>
          <w:delText>λέξεις</w:delText>
        </w:r>
        <w:r w:rsidRPr="000778F4" w:rsidDel="00853938">
          <w:rPr>
            <w:rFonts w:ascii="Times New Roman" w:hAnsi="Times New Roman"/>
            <w:lang w:val="en-US" w:eastAsia="en-US"/>
            <w:rPrChange w:id="261" w:author="Ελένη" w:date="2021-03-14T16:10:00Z">
              <w:rPr>
                <w:rFonts w:ascii="Times New Roman" w:hAnsi="Times New Roman"/>
                <w:lang w:eastAsia="en-US"/>
              </w:rPr>
            </w:rPrChange>
          </w:rPr>
          <w:delText xml:space="preserve">) </w:delText>
        </w:r>
        <w:r w:rsidRPr="00CA7500" w:rsidDel="00853938">
          <w:rPr>
            <w:rFonts w:ascii="Times New Roman" w:hAnsi="Times New Roman"/>
            <w:lang w:eastAsia="en-US"/>
          </w:rPr>
          <w:delText>το</w:delText>
        </w:r>
        <w:r w:rsidRPr="000778F4" w:rsidDel="00853938">
          <w:rPr>
            <w:rFonts w:ascii="Times New Roman" w:hAnsi="Times New Roman"/>
            <w:lang w:val="en-US" w:eastAsia="en-US"/>
            <w:rPrChange w:id="262" w:author="Ελένη" w:date="2021-03-14T16:10:00Z">
              <w:rPr>
                <w:rFonts w:ascii="Times New Roman" w:hAnsi="Times New Roman"/>
                <w:lang w:eastAsia="en-US"/>
              </w:rPr>
            </w:rPrChange>
          </w:rPr>
          <w:delText xml:space="preserve"> </w:delText>
        </w:r>
        <w:r w:rsidRPr="00CA7500" w:rsidDel="00853938">
          <w:rPr>
            <w:rFonts w:ascii="Times New Roman" w:hAnsi="Times New Roman"/>
            <w:lang w:eastAsia="en-US"/>
          </w:rPr>
          <w:delText>θέμα</w:delText>
        </w:r>
        <w:r w:rsidRPr="000778F4" w:rsidDel="00853938">
          <w:rPr>
            <w:rFonts w:ascii="Times New Roman" w:hAnsi="Times New Roman"/>
            <w:lang w:val="en-US" w:eastAsia="en-US"/>
            <w:rPrChange w:id="263" w:author="Ελένη" w:date="2021-03-14T16:10:00Z">
              <w:rPr>
                <w:rFonts w:ascii="Times New Roman" w:hAnsi="Times New Roman"/>
                <w:lang w:eastAsia="en-US"/>
              </w:rPr>
            </w:rPrChange>
          </w:rPr>
          <w:delText xml:space="preserve"> </w:delText>
        </w:r>
        <w:r w:rsidRPr="00CA7500" w:rsidDel="00853938">
          <w:rPr>
            <w:rFonts w:ascii="Times New Roman" w:hAnsi="Times New Roman"/>
            <w:lang w:eastAsia="en-US"/>
          </w:rPr>
          <w:delText>και</w:delText>
        </w:r>
        <w:r w:rsidRPr="000778F4" w:rsidDel="00853938">
          <w:rPr>
            <w:rFonts w:ascii="Times New Roman" w:hAnsi="Times New Roman"/>
            <w:lang w:val="en-US" w:eastAsia="en-US"/>
            <w:rPrChange w:id="264" w:author="Ελένη" w:date="2021-03-14T16:10:00Z">
              <w:rPr>
                <w:rFonts w:ascii="Times New Roman" w:hAnsi="Times New Roman"/>
                <w:lang w:eastAsia="en-US"/>
              </w:rPr>
            </w:rPrChange>
          </w:rPr>
          <w:delText xml:space="preserve"> </w:delText>
        </w:r>
        <w:r w:rsidR="006578AA" w:rsidDel="00853938">
          <w:rPr>
            <w:rFonts w:ascii="Times New Roman" w:hAnsi="Times New Roman"/>
            <w:lang w:eastAsia="en-US"/>
          </w:rPr>
          <w:delText>τα</w:delText>
        </w:r>
        <w:r w:rsidR="006578AA" w:rsidRPr="000778F4" w:rsidDel="00853938">
          <w:rPr>
            <w:rFonts w:ascii="Times New Roman" w:hAnsi="Times New Roman"/>
            <w:lang w:val="en-US" w:eastAsia="en-US"/>
            <w:rPrChange w:id="265" w:author="Ελένη" w:date="2021-03-14T16:10:00Z">
              <w:rPr>
                <w:rFonts w:ascii="Times New Roman" w:hAnsi="Times New Roman"/>
                <w:lang w:eastAsia="en-US"/>
              </w:rPr>
            </w:rPrChange>
          </w:rPr>
          <w:delText xml:space="preserve"> </w:delText>
        </w:r>
        <w:r w:rsidR="006578AA" w:rsidDel="00853938">
          <w:rPr>
            <w:rFonts w:ascii="Times New Roman" w:hAnsi="Times New Roman"/>
            <w:lang w:eastAsia="en-US"/>
          </w:rPr>
          <w:delText>αποτελέσματα</w:delText>
        </w:r>
        <w:r w:rsidR="006578AA" w:rsidRPr="000778F4" w:rsidDel="00853938">
          <w:rPr>
            <w:rFonts w:ascii="Times New Roman" w:hAnsi="Times New Roman"/>
            <w:lang w:val="en-US" w:eastAsia="en-US"/>
            <w:rPrChange w:id="266" w:author="Ελένη" w:date="2021-03-14T16:10:00Z">
              <w:rPr>
                <w:rFonts w:ascii="Times New Roman" w:hAnsi="Times New Roman"/>
                <w:lang w:eastAsia="en-US"/>
              </w:rPr>
            </w:rPrChange>
          </w:rPr>
          <w:delText xml:space="preserve"> </w:delText>
        </w:r>
        <w:r w:rsidR="006578AA" w:rsidDel="00853938">
          <w:rPr>
            <w:rFonts w:ascii="Times New Roman" w:hAnsi="Times New Roman"/>
            <w:lang w:eastAsia="en-US"/>
          </w:rPr>
          <w:delText>της</w:delText>
        </w:r>
        <w:r w:rsidRPr="000778F4" w:rsidDel="00853938">
          <w:rPr>
            <w:rFonts w:ascii="Times New Roman" w:hAnsi="Times New Roman"/>
            <w:lang w:val="en-US" w:eastAsia="en-US"/>
            <w:rPrChange w:id="267" w:author="Ελένη" w:date="2021-03-14T16:10:00Z">
              <w:rPr>
                <w:rFonts w:ascii="Times New Roman" w:hAnsi="Times New Roman"/>
                <w:lang w:eastAsia="en-US"/>
              </w:rPr>
            </w:rPrChange>
          </w:rPr>
          <w:delText xml:space="preserve"> </w:delText>
        </w:r>
        <w:r w:rsidRPr="00CA7500" w:rsidDel="00853938">
          <w:rPr>
            <w:rFonts w:ascii="Times New Roman" w:hAnsi="Times New Roman"/>
            <w:lang w:eastAsia="en-US"/>
          </w:rPr>
          <w:delText>Εργασίας</w:delText>
        </w:r>
        <w:r w:rsidRPr="000778F4" w:rsidDel="00853938">
          <w:rPr>
            <w:rFonts w:ascii="Times New Roman" w:hAnsi="Times New Roman"/>
            <w:lang w:val="en-US" w:eastAsia="en-US"/>
            <w:rPrChange w:id="268" w:author="Ελένη" w:date="2021-03-14T16:10:00Z">
              <w:rPr>
                <w:rFonts w:ascii="Times New Roman" w:hAnsi="Times New Roman"/>
                <w:lang w:eastAsia="en-US"/>
              </w:rPr>
            </w:rPrChange>
          </w:rPr>
          <w:delText xml:space="preserve"> </w:delText>
        </w:r>
        <w:r w:rsidR="006578AA" w:rsidDel="00853938">
          <w:rPr>
            <w:rFonts w:ascii="Times New Roman" w:hAnsi="Times New Roman"/>
            <w:lang w:eastAsia="en-US"/>
          </w:rPr>
          <w:delText>σας</w:delText>
        </w:r>
        <w:r w:rsidR="006578AA" w:rsidRPr="000778F4" w:rsidDel="00853938">
          <w:rPr>
            <w:rFonts w:ascii="Times New Roman" w:hAnsi="Times New Roman"/>
            <w:lang w:val="en-US" w:eastAsia="en-US"/>
            <w:rPrChange w:id="269" w:author="Ελένη" w:date="2021-03-14T16:10:00Z">
              <w:rPr>
                <w:rFonts w:ascii="Times New Roman" w:hAnsi="Times New Roman"/>
                <w:lang w:eastAsia="en-US"/>
              </w:rPr>
            </w:rPrChange>
          </w:rPr>
          <w:delText xml:space="preserve"> </w:delText>
        </w:r>
        <w:r w:rsidRPr="00CA7500" w:rsidDel="00853938">
          <w:rPr>
            <w:rFonts w:ascii="Times New Roman" w:hAnsi="Times New Roman"/>
            <w:lang w:eastAsia="en-US"/>
          </w:rPr>
          <w:delText>στην</w:delText>
        </w:r>
        <w:r w:rsidRPr="000778F4" w:rsidDel="00853938">
          <w:rPr>
            <w:rFonts w:ascii="Times New Roman" w:hAnsi="Times New Roman"/>
            <w:lang w:val="en-US" w:eastAsia="en-US"/>
            <w:rPrChange w:id="270" w:author="Ελένη" w:date="2021-03-14T16:10:00Z">
              <w:rPr>
                <w:rFonts w:ascii="Times New Roman" w:hAnsi="Times New Roman"/>
                <w:lang w:eastAsia="en-US"/>
              </w:rPr>
            </w:rPrChange>
          </w:rPr>
          <w:delText xml:space="preserve"> </w:delText>
        </w:r>
        <w:r w:rsidRPr="00CA7500" w:rsidDel="00853938">
          <w:rPr>
            <w:rFonts w:ascii="Times New Roman" w:hAnsi="Times New Roman"/>
            <w:lang w:eastAsia="en-US"/>
          </w:rPr>
          <w:delText>Αγγλική</w:delText>
        </w:r>
        <w:r w:rsidRPr="000778F4" w:rsidDel="00853938">
          <w:rPr>
            <w:rFonts w:ascii="Times New Roman" w:hAnsi="Times New Roman"/>
            <w:lang w:val="en-US" w:eastAsia="en-US"/>
            <w:rPrChange w:id="271" w:author="Ελένη" w:date="2021-03-14T16:10:00Z">
              <w:rPr>
                <w:rFonts w:ascii="Times New Roman" w:hAnsi="Times New Roman"/>
                <w:lang w:eastAsia="en-US"/>
              </w:rPr>
            </w:rPrChange>
          </w:rPr>
          <w:delText xml:space="preserve"> </w:delText>
        </w:r>
        <w:r w:rsidRPr="00CA7500" w:rsidDel="00853938">
          <w:rPr>
            <w:rFonts w:ascii="Times New Roman" w:hAnsi="Times New Roman"/>
            <w:lang w:eastAsia="en-US"/>
          </w:rPr>
          <w:delText>γλώσσα</w:delText>
        </w:r>
        <w:r w:rsidRPr="000778F4" w:rsidDel="00853938">
          <w:rPr>
            <w:rFonts w:ascii="Times New Roman" w:hAnsi="Times New Roman"/>
            <w:lang w:val="en-US" w:eastAsia="en-US"/>
            <w:rPrChange w:id="272" w:author="Ελένη" w:date="2021-03-14T16:10:00Z">
              <w:rPr>
                <w:rFonts w:ascii="Times New Roman" w:hAnsi="Times New Roman"/>
                <w:lang w:eastAsia="en-US"/>
              </w:rPr>
            </w:rPrChange>
          </w:rPr>
          <w:delText xml:space="preserve">. </w:delText>
        </w:r>
        <w:r w:rsidRPr="00CA7500" w:rsidDel="00853938">
          <w:rPr>
            <w:rFonts w:ascii="Times New Roman" w:hAnsi="Times New Roman"/>
            <w:lang w:eastAsia="en-US"/>
          </w:rPr>
          <w:delText>Η</w:delText>
        </w:r>
        <w:r w:rsidRPr="000778F4" w:rsidDel="00853938">
          <w:rPr>
            <w:rFonts w:ascii="Times New Roman" w:hAnsi="Times New Roman"/>
            <w:lang w:val="en-US" w:eastAsia="en-US"/>
            <w:rPrChange w:id="273" w:author="Ελένη" w:date="2021-03-14T16:10:00Z">
              <w:rPr>
                <w:rFonts w:ascii="Times New Roman" w:hAnsi="Times New Roman"/>
                <w:lang w:eastAsia="en-US"/>
              </w:rPr>
            </w:rPrChange>
          </w:rPr>
          <w:delText xml:space="preserve"> </w:delText>
        </w:r>
        <w:r w:rsidRPr="00CA7500" w:rsidDel="00853938">
          <w:rPr>
            <w:rFonts w:ascii="Times New Roman" w:hAnsi="Times New Roman"/>
            <w:lang w:eastAsia="en-US"/>
          </w:rPr>
          <w:delText>περίληψη</w:delText>
        </w:r>
        <w:r w:rsidRPr="000778F4" w:rsidDel="00853938">
          <w:rPr>
            <w:rFonts w:ascii="Times New Roman" w:hAnsi="Times New Roman"/>
            <w:lang w:val="en-US" w:eastAsia="en-US"/>
            <w:rPrChange w:id="274" w:author="Ελένη" w:date="2021-03-14T16:10:00Z">
              <w:rPr>
                <w:rFonts w:ascii="Times New Roman" w:hAnsi="Times New Roman"/>
                <w:lang w:eastAsia="en-US"/>
              </w:rPr>
            </w:rPrChange>
          </w:rPr>
          <w:delText xml:space="preserve"> </w:delText>
        </w:r>
        <w:r w:rsidRPr="00CA7500" w:rsidDel="00853938">
          <w:rPr>
            <w:rFonts w:ascii="Times New Roman" w:hAnsi="Times New Roman"/>
            <w:lang w:eastAsia="en-US"/>
          </w:rPr>
          <w:delText>πρέπει</w:delText>
        </w:r>
        <w:r w:rsidRPr="000778F4" w:rsidDel="00853938">
          <w:rPr>
            <w:rFonts w:ascii="Times New Roman" w:hAnsi="Times New Roman"/>
            <w:lang w:val="en-US" w:eastAsia="en-US"/>
            <w:rPrChange w:id="275" w:author="Ελένη" w:date="2021-03-14T16:10:00Z">
              <w:rPr>
                <w:rFonts w:ascii="Times New Roman" w:hAnsi="Times New Roman"/>
                <w:lang w:eastAsia="en-US"/>
              </w:rPr>
            </w:rPrChange>
          </w:rPr>
          <w:delText xml:space="preserve"> </w:delText>
        </w:r>
        <w:r w:rsidRPr="00CA7500" w:rsidDel="00853938">
          <w:rPr>
            <w:rFonts w:ascii="Times New Roman" w:hAnsi="Times New Roman"/>
            <w:lang w:eastAsia="en-US"/>
          </w:rPr>
          <w:delText>να</w:delText>
        </w:r>
        <w:r w:rsidRPr="000778F4" w:rsidDel="00853938">
          <w:rPr>
            <w:rFonts w:ascii="Times New Roman" w:hAnsi="Times New Roman"/>
            <w:lang w:val="en-US" w:eastAsia="en-US"/>
            <w:rPrChange w:id="276" w:author="Ελένη" w:date="2021-03-14T16:10:00Z">
              <w:rPr>
                <w:rFonts w:ascii="Times New Roman" w:hAnsi="Times New Roman"/>
                <w:lang w:eastAsia="en-US"/>
              </w:rPr>
            </w:rPrChange>
          </w:rPr>
          <w:delText xml:space="preserve"> </w:delText>
        </w:r>
        <w:r w:rsidRPr="00CA7500" w:rsidDel="00853938">
          <w:rPr>
            <w:rFonts w:ascii="Times New Roman" w:hAnsi="Times New Roman"/>
            <w:lang w:eastAsia="en-US"/>
          </w:rPr>
          <w:delText>είναι</w:delText>
        </w:r>
        <w:r w:rsidRPr="000778F4" w:rsidDel="00853938">
          <w:rPr>
            <w:rFonts w:ascii="Times New Roman" w:hAnsi="Times New Roman"/>
            <w:lang w:val="en-US" w:eastAsia="en-US"/>
            <w:rPrChange w:id="277" w:author="Ελένη" w:date="2021-03-14T16:10:00Z">
              <w:rPr>
                <w:rFonts w:ascii="Times New Roman" w:hAnsi="Times New Roman"/>
                <w:lang w:eastAsia="en-US"/>
              </w:rPr>
            </w:rPrChange>
          </w:rPr>
          <w:delText xml:space="preserve"> </w:delText>
        </w:r>
        <w:r w:rsidRPr="00CA7500" w:rsidDel="00853938">
          <w:rPr>
            <w:rFonts w:ascii="Times New Roman" w:hAnsi="Times New Roman"/>
            <w:lang w:eastAsia="en-US"/>
          </w:rPr>
          <w:delText>περιεκτική</w:delText>
        </w:r>
        <w:r w:rsidRPr="000778F4" w:rsidDel="00853938">
          <w:rPr>
            <w:rFonts w:ascii="Times New Roman" w:hAnsi="Times New Roman"/>
            <w:lang w:val="en-US" w:eastAsia="en-US"/>
            <w:rPrChange w:id="278" w:author="Ελένη" w:date="2021-03-14T16:10:00Z">
              <w:rPr>
                <w:rFonts w:ascii="Times New Roman" w:hAnsi="Times New Roman"/>
                <w:lang w:eastAsia="en-US"/>
              </w:rPr>
            </w:rPrChange>
          </w:rPr>
          <w:delText xml:space="preserve"> </w:delText>
        </w:r>
        <w:r w:rsidRPr="00CA7500" w:rsidDel="00853938">
          <w:rPr>
            <w:rFonts w:ascii="Times New Roman" w:hAnsi="Times New Roman"/>
            <w:lang w:eastAsia="en-US"/>
          </w:rPr>
          <w:delText>και</w:delText>
        </w:r>
        <w:r w:rsidRPr="000778F4" w:rsidDel="00853938">
          <w:rPr>
            <w:rFonts w:ascii="Times New Roman" w:hAnsi="Times New Roman"/>
            <w:lang w:val="en-US" w:eastAsia="en-US"/>
            <w:rPrChange w:id="279" w:author="Ελένη" w:date="2021-03-14T16:10:00Z">
              <w:rPr>
                <w:rFonts w:ascii="Times New Roman" w:hAnsi="Times New Roman"/>
                <w:lang w:eastAsia="en-US"/>
              </w:rPr>
            </w:rPrChange>
          </w:rPr>
          <w:delText xml:space="preserve"> </w:delText>
        </w:r>
        <w:r w:rsidRPr="00CA7500" w:rsidDel="00853938">
          <w:rPr>
            <w:rFonts w:ascii="Times New Roman" w:hAnsi="Times New Roman"/>
            <w:lang w:eastAsia="en-US"/>
          </w:rPr>
          <w:delText>να</w:delText>
        </w:r>
        <w:r w:rsidRPr="000778F4" w:rsidDel="00853938">
          <w:rPr>
            <w:rFonts w:ascii="Times New Roman" w:hAnsi="Times New Roman"/>
            <w:lang w:val="en-US" w:eastAsia="en-US"/>
            <w:rPrChange w:id="280" w:author="Ελένη" w:date="2021-03-14T16:10:00Z">
              <w:rPr>
                <w:rFonts w:ascii="Times New Roman" w:hAnsi="Times New Roman"/>
                <w:lang w:eastAsia="en-US"/>
              </w:rPr>
            </w:rPrChange>
          </w:rPr>
          <w:delText xml:space="preserve"> </w:delText>
        </w:r>
        <w:r w:rsidRPr="00CA7500" w:rsidDel="00853938">
          <w:rPr>
            <w:rFonts w:ascii="Times New Roman" w:hAnsi="Times New Roman"/>
            <w:lang w:eastAsia="en-US"/>
          </w:rPr>
          <w:delText>μην</w:delText>
        </w:r>
        <w:r w:rsidRPr="000778F4" w:rsidDel="00853938">
          <w:rPr>
            <w:rFonts w:ascii="Times New Roman" w:hAnsi="Times New Roman"/>
            <w:lang w:val="en-US" w:eastAsia="en-US"/>
            <w:rPrChange w:id="281" w:author="Ελένη" w:date="2021-03-14T16:10:00Z">
              <w:rPr>
                <w:rFonts w:ascii="Times New Roman" w:hAnsi="Times New Roman"/>
                <w:lang w:eastAsia="en-US"/>
              </w:rPr>
            </w:rPrChange>
          </w:rPr>
          <w:delText xml:space="preserve"> </w:delText>
        </w:r>
        <w:r w:rsidRPr="00CA7500" w:rsidDel="00853938">
          <w:rPr>
            <w:rFonts w:ascii="Times New Roman" w:hAnsi="Times New Roman"/>
            <w:lang w:eastAsia="en-US"/>
          </w:rPr>
          <w:delText>περιλαμβάνει</w:delText>
        </w:r>
        <w:r w:rsidRPr="000778F4" w:rsidDel="00853938">
          <w:rPr>
            <w:rFonts w:ascii="Times New Roman" w:hAnsi="Times New Roman"/>
            <w:lang w:val="en-US" w:eastAsia="en-US"/>
            <w:rPrChange w:id="282" w:author="Ελένη" w:date="2021-03-14T16:10:00Z">
              <w:rPr>
                <w:rFonts w:ascii="Times New Roman" w:hAnsi="Times New Roman"/>
                <w:lang w:eastAsia="en-US"/>
              </w:rPr>
            </w:rPrChange>
          </w:rPr>
          <w:delText xml:space="preserve"> </w:delText>
        </w:r>
        <w:r w:rsidRPr="00CA7500" w:rsidDel="00853938">
          <w:rPr>
            <w:rFonts w:ascii="Times New Roman" w:hAnsi="Times New Roman"/>
            <w:lang w:eastAsia="en-US"/>
          </w:rPr>
          <w:delText>βιβλιογραφικές</w:delText>
        </w:r>
        <w:r w:rsidRPr="000778F4" w:rsidDel="00853938">
          <w:rPr>
            <w:rFonts w:ascii="Times New Roman" w:hAnsi="Times New Roman"/>
            <w:lang w:val="en-US" w:eastAsia="en-US"/>
            <w:rPrChange w:id="283" w:author="Ελένη" w:date="2021-03-14T16:10:00Z">
              <w:rPr>
                <w:rFonts w:ascii="Times New Roman" w:hAnsi="Times New Roman"/>
                <w:lang w:eastAsia="en-US"/>
              </w:rPr>
            </w:rPrChange>
          </w:rPr>
          <w:delText xml:space="preserve"> </w:delText>
        </w:r>
        <w:r w:rsidRPr="00CA7500" w:rsidDel="00853938">
          <w:rPr>
            <w:rFonts w:ascii="Times New Roman" w:hAnsi="Times New Roman"/>
            <w:lang w:eastAsia="en-US"/>
          </w:rPr>
          <w:delText>αναφορές</w:delText>
        </w:r>
      </w:del>
      <w:del w:id="284" w:author="Ελένη" w:date="2021-03-14T16:07:00Z">
        <w:r w:rsidRPr="000778F4" w:rsidDel="000778F4">
          <w:rPr>
            <w:rFonts w:ascii="Times New Roman" w:hAnsi="Times New Roman"/>
            <w:lang w:val="en-US" w:eastAsia="en-US"/>
            <w:rPrChange w:id="285" w:author="Ελένη" w:date="2021-03-14T16:10:00Z">
              <w:rPr>
                <w:rFonts w:ascii="Times New Roman" w:hAnsi="Times New Roman"/>
                <w:lang w:eastAsia="en-US"/>
              </w:rPr>
            </w:rPrChange>
          </w:rPr>
          <w:delText>.</w:delText>
        </w:r>
      </w:del>
    </w:p>
    <w:p w14:paraId="729380CD" w14:textId="77777777" w:rsidR="006E0ED2" w:rsidRPr="000778F4" w:rsidRDefault="006E0ED2" w:rsidP="007C10E1">
      <w:pPr>
        <w:spacing w:line="360" w:lineRule="auto"/>
        <w:jc w:val="both"/>
        <w:rPr>
          <w:rFonts w:ascii="Times New Roman" w:hAnsi="Times New Roman"/>
          <w:lang w:val="en-US" w:eastAsia="en-US"/>
          <w:rPrChange w:id="286" w:author="Ελένη" w:date="2021-03-14T16:10:00Z">
            <w:rPr>
              <w:rFonts w:ascii="Times New Roman" w:hAnsi="Times New Roman"/>
              <w:lang w:eastAsia="en-US"/>
            </w:rPr>
          </w:rPrChange>
        </w:rPr>
      </w:pPr>
    </w:p>
    <w:p w14:paraId="1FC12F03" w14:textId="77777777" w:rsidR="006E0ED2" w:rsidRPr="000778F4" w:rsidRDefault="006E0ED2" w:rsidP="007C10E1">
      <w:pPr>
        <w:spacing w:line="360" w:lineRule="auto"/>
        <w:jc w:val="both"/>
        <w:rPr>
          <w:rFonts w:ascii="Times New Roman" w:hAnsi="Times New Roman"/>
          <w:lang w:val="en-US" w:eastAsia="en-US"/>
          <w:rPrChange w:id="287" w:author="Ελένη" w:date="2021-03-14T16:10:00Z">
            <w:rPr>
              <w:rFonts w:ascii="Times New Roman" w:hAnsi="Times New Roman"/>
              <w:lang w:eastAsia="en-US"/>
            </w:rPr>
          </w:rPrChange>
        </w:rPr>
      </w:pPr>
    </w:p>
    <w:p w14:paraId="5135475A" w14:textId="77777777" w:rsidR="006D4746" w:rsidRPr="00355095" w:rsidRDefault="00A46A56" w:rsidP="00582213">
      <w:pPr>
        <w:spacing w:after="120" w:line="360" w:lineRule="auto"/>
        <w:jc w:val="both"/>
        <w:rPr>
          <w:rFonts w:ascii="Times New Roman" w:hAnsi="Times New Roman"/>
          <w:b/>
          <w:lang w:val="en-US" w:eastAsia="en-US"/>
          <w:rPrChange w:id="288" w:author="Ελένη" w:date="2021-03-15T09:14:00Z">
            <w:rPr>
              <w:rFonts w:ascii="Times New Roman" w:hAnsi="Times New Roman"/>
              <w:b/>
              <w:lang w:eastAsia="en-US"/>
            </w:rPr>
          </w:rPrChange>
        </w:rPr>
      </w:pPr>
      <w:r w:rsidRPr="00355095">
        <w:rPr>
          <w:rFonts w:ascii="Times New Roman" w:hAnsi="Times New Roman"/>
          <w:b/>
          <w:lang w:val="en-US" w:eastAsia="en-US"/>
          <w:rPrChange w:id="289" w:author="Ελένη" w:date="2021-03-15T09:14:00Z">
            <w:rPr>
              <w:rFonts w:ascii="Times New Roman" w:hAnsi="Times New Roman"/>
              <w:b/>
              <w:lang w:eastAsia="en-US"/>
            </w:rPr>
          </w:rPrChange>
        </w:rPr>
        <w:t>Keywords</w:t>
      </w:r>
    </w:p>
    <w:p w14:paraId="03FF298E" w14:textId="45383AA9" w:rsidR="0016047F" w:rsidRPr="00853938" w:rsidDel="00853938" w:rsidRDefault="00853938" w:rsidP="00582213">
      <w:pPr>
        <w:spacing w:line="360" w:lineRule="auto"/>
        <w:jc w:val="both"/>
        <w:rPr>
          <w:del w:id="290" w:author="Ελένη" w:date="2021-03-14T15:34:00Z"/>
          <w:rFonts w:ascii="Times New Roman" w:hAnsi="Times New Roman"/>
          <w:lang w:val="en-US" w:eastAsia="en-US"/>
          <w:rPrChange w:id="291" w:author="Ελένη" w:date="2021-03-14T15:37:00Z">
            <w:rPr>
              <w:del w:id="292" w:author="Ελένη" w:date="2021-03-14T15:34:00Z"/>
              <w:rFonts w:ascii="Times New Roman" w:hAnsi="Times New Roman"/>
              <w:lang w:eastAsia="en-US"/>
            </w:rPr>
          </w:rPrChange>
        </w:rPr>
      </w:pPr>
      <w:ins w:id="293" w:author="Ελένη" w:date="2021-03-14T15:34:00Z">
        <w:r>
          <w:rPr>
            <w:rFonts w:ascii="Times New Roman" w:hAnsi="Times New Roman"/>
            <w:lang w:val="en-US" w:eastAsia="en-US"/>
          </w:rPr>
          <w:t xml:space="preserve">Distance Learning, </w:t>
        </w:r>
      </w:ins>
      <w:ins w:id="294" w:author="Ελένη" w:date="2021-03-14T15:36:00Z">
        <w:r>
          <w:rPr>
            <w:rFonts w:ascii="Times New Roman" w:hAnsi="Times New Roman"/>
            <w:lang w:val="en-US" w:eastAsia="en-US"/>
          </w:rPr>
          <w:t>di</w:t>
        </w:r>
      </w:ins>
      <w:ins w:id="295" w:author="Ελένη" w:date="2021-03-14T15:37:00Z">
        <w:r>
          <w:rPr>
            <w:rFonts w:ascii="Times New Roman" w:hAnsi="Times New Roman"/>
            <w:lang w:val="en-US" w:eastAsia="en-US"/>
          </w:rPr>
          <w:t xml:space="preserve">gital learning material, </w:t>
        </w:r>
        <w:r w:rsidR="006E3226">
          <w:rPr>
            <w:rFonts w:ascii="Times New Roman" w:hAnsi="Times New Roman"/>
            <w:lang w:val="en-US" w:eastAsia="en-US"/>
          </w:rPr>
          <w:t xml:space="preserve">Differentiated instruction, </w:t>
        </w:r>
      </w:ins>
      <w:ins w:id="296" w:author="Ελένη" w:date="2021-03-14T16:06:00Z">
        <w:r w:rsidR="000778F4">
          <w:rPr>
            <w:rFonts w:ascii="Times New Roman" w:hAnsi="Times New Roman"/>
            <w:lang w:val="en-US" w:eastAsia="en-US"/>
          </w:rPr>
          <w:t>innovation</w:t>
        </w:r>
      </w:ins>
      <w:del w:id="297" w:author="Ελένη" w:date="2021-03-14T15:34:00Z">
        <w:r w:rsidR="0016047F" w:rsidRPr="00CA7500" w:rsidDel="00853938">
          <w:rPr>
            <w:rFonts w:ascii="Times New Roman" w:hAnsi="Times New Roman"/>
            <w:lang w:eastAsia="en-US"/>
          </w:rPr>
          <w:delText>Παραθέστε</w:delText>
        </w:r>
        <w:r w:rsidR="0016047F" w:rsidRPr="00853938" w:rsidDel="00853938">
          <w:rPr>
            <w:rFonts w:ascii="Times New Roman" w:hAnsi="Times New Roman"/>
            <w:lang w:val="en-US" w:eastAsia="en-US"/>
            <w:rPrChange w:id="298" w:author="Ελένη" w:date="2021-03-14T15:37:00Z">
              <w:rPr>
                <w:rFonts w:ascii="Times New Roman" w:hAnsi="Times New Roman"/>
                <w:lang w:eastAsia="en-US"/>
              </w:rPr>
            </w:rPrChange>
          </w:rPr>
          <w:delText xml:space="preserve"> 3</w:delText>
        </w:r>
        <w:r w:rsidR="00B40008" w:rsidRPr="00853938" w:rsidDel="00853938">
          <w:rPr>
            <w:rFonts w:ascii="Times New Roman" w:hAnsi="Times New Roman"/>
            <w:lang w:val="en-US" w:eastAsia="en-US"/>
            <w:rPrChange w:id="299" w:author="Ελένη" w:date="2021-03-14T15:37:00Z">
              <w:rPr>
                <w:rFonts w:ascii="Times New Roman" w:hAnsi="Times New Roman"/>
                <w:lang w:eastAsia="en-US"/>
              </w:rPr>
            </w:rPrChange>
          </w:rPr>
          <w:delText xml:space="preserve"> </w:delText>
        </w:r>
        <w:r w:rsidR="00B40008" w:rsidRPr="00CA7500" w:rsidDel="00853938">
          <w:rPr>
            <w:rFonts w:ascii="Times New Roman" w:hAnsi="Times New Roman"/>
            <w:lang w:eastAsia="en-US"/>
          </w:rPr>
          <w:delText>έως</w:delText>
        </w:r>
        <w:r w:rsidR="00B40008" w:rsidRPr="00853938" w:rsidDel="00853938">
          <w:rPr>
            <w:rFonts w:ascii="Times New Roman" w:hAnsi="Times New Roman"/>
            <w:lang w:val="en-US" w:eastAsia="en-US"/>
            <w:rPrChange w:id="300" w:author="Ελένη" w:date="2021-03-14T15:37:00Z">
              <w:rPr>
                <w:rFonts w:ascii="Times New Roman" w:hAnsi="Times New Roman"/>
                <w:lang w:eastAsia="en-US"/>
              </w:rPr>
            </w:rPrChange>
          </w:rPr>
          <w:delText xml:space="preserve"> </w:delText>
        </w:r>
        <w:r w:rsidR="0016047F" w:rsidRPr="00853938" w:rsidDel="00853938">
          <w:rPr>
            <w:rFonts w:ascii="Times New Roman" w:hAnsi="Times New Roman"/>
            <w:lang w:val="en-US" w:eastAsia="en-US"/>
            <w:rPrChange w:id="301" w:author="Ελένη" w:date="2021-03-14T15:37:00Z">
              <w:rPr>
                <w:rFonts w:ascii="Times New Roman" w:hAnsi="Times New Roman"/>
                <w:lang w:eastAsia="en-US"/>
              </w:rPr>
            </w:rPrChange>
          </w:rPr>
          <w:delText xml:space="preserve">6 </w:delText>
        </w:r>
        <w:r w:rsidR="0016047F" w:rsidRPr="00CA7500" w:rsidDel="00853938">
          <w:rPr>
            <w:rFonts w:ascii="Times New Roman" w:hAnsi="Times New Roman"/>
            <w:lang w:eastAsia="en-US"/>
          </w:rPr>
          <w:delText>λέξεις</w:delText>
        </w:r>
        <w:r w:rsidR="0016047F" w:rsidRPr="00853938" w:rsidDel="00853938">
          <w:rPr>
            <w:rFonts w:ascii="Times New Roman" w:hAnsi="Times New Roman"/>
            <w:lang w:val="en-US" w:eastAsia="en-US"/>
            <w:rPrChange w:id="302" w:author="Ελένη" w:date="2021-03-14T15:37:00Z">
              <w:rPr>
                <w:rFonts w:ascii="Times New Roman" w:hAnsi="Times New Roman"/>
                <w:lang w:eastAsia="en-US"/>
              </w:rPr>
            </w:rPrChange>
          </w:rPr>
          <w:delText xml:space="preserve"> – </w:delText>
        </w:r>
        <w:r w:rsidR="0016047F" w:rsidRPr="00CA7500" w:rsidDel="00853938">
          <w:rPr>
            <w:rFonts w:ascii="Times New Roman" w:hAnsi="Times New Roman"/>
            <w:lang w:eastAsia="en-US"/>
          </w:rPr>
          <w:delText>κλειδιά</w:delText>
        </w:r>
        <w:r w:rsidR="0016047F" w:rsidRPr="00853938" w:rsidDel="00853938">
          <w:rPr>
            <w:rFonts w:ascii="Times New Roman" w:hAnsi="Times New Roman"/>
            <w:lang w:val="en-US" w:eastAsia="en-US"/>
            <w:rPrChange w:id="303" w:author="Ελένη" w:date="2021-03-14T15:37:00Z">
              <w:rPr>
                <w:rFonts w:ascii="Times New Roman" w:hAnsi="Times New Roman"/>
                <w:lang w:eastAsia="en-US"/>
              </w:rPr>
            </w:rPrChange>
          </w:rPr>
          <w:delText xml:space="preserve">, </w:delText>
        </w:r>
        <w:r w:rsidR="0016047F" w:rsidRPr="00CA7500" w:rsidDel="00853938">
          <w:rPr>
            <w:rFonts w:ascii="Times New Roman" w:hAnsi="Times New Roman"/>
            <w:lang w:eastAsia="en-US"/>
          </w:rPr>
          <w:delText>κατάλληλα</w:delText>
        </w:r>
        <w:r w:rsidR="0016047F" w:rsidRPr="00853938" w:rsidDel="00853938">
          <w:rPr>
            <w:rFonts w:ascii="Times New Roman" w:hAnsi="Times New Roman"/>
            <w:lang w:val="en-US" w:eastAsia="en-US"/>
            <w:rPrChange w:id="304" w:author="Ελένη" w:date="2021-03-14T15:37:00Z">
              <w:rPr>
                <w:rFonts w:ascii="Times New Roman" w:hAnsi="Times New Roman"/>
                <w:lang w:eastAsia="en-US"/>
              </w:rPr>
            </w:rPrChange>
          </w:rPr>
          <w:delText xml:space="preserve"> </w:delText>
        </w:r>
        <w:r w:rsidR="0016047F" w:rsidRPr="00CA7500" w:rsidDel="00853938">
          <w:rPr>
            <w:rFonts w:ascii="Times New Roman" w:hAnsi="Times New Roman"/>
            <w:lang w:eastAsia="en-US"/>
          </w:rPr>
          <w:delText>για</w:delText>
        </w:r>
        <w:r w:rsidR="0016047F" w:rsidRPr="00853938" w:rsidDel="00853938">
          <w:rPr>
            <w:rFonts w:ascii="Times New Roman" w:hAnsi="Times New Roman"/>
            <w:lang w:val="en-US" w:eastAsia="en-US"/>
            <w:rPrChange w:id="305" w:author="Ελένη" w:date="2021-03-14T15:37:00Z">
              <w:rPr>
                <w:rFonts w:ascii="Times New Roman" w:hAnsi="Times New Roman"/>
                <w:lang w:eastAsia="en-US"/>
              </w:rPr>
            </w:rPrChange>
          </w:rPr>
          <w:delText xml:space="preserve"> </w:delText>
        </w:r>
        <w:r w:rsidR="0016047F" w:rsidRPr="00CA7500" w:rsidDel="00853938">
          <w:rPr>
            <w:rFonts w:ascii="Times New Roman" w:hAnsi="Times New Roman"/>
            <w:lang w:eastAsia="en-US"/>
          </w:rPr>
          <w:delText>την</w:delText>
        </w:r>
        <w:r w:rsidR="0016047F" w:rsidRPr="00853938" w:rsidDel="00853938">
          <w:rPr>
            <w:rFonts w:ascii="Times New Roman" w:hAnsi="Times New Roman"/>
            <w:lang w:val="en-US" w:eastAsia="en-US"/>
            <w:rPrChange w:id="306" w:author="Ελένη" w:date="2021-03-14T15:37:00Z">
              <w:rPr>
                <w:rFonts w:ascii="Times New Roman" w:hAnsi="Times New Roman"/>
                <w:lang w:eastAsia="en-US"/>
              </w:rPr>
            </w:rPrChange>
          </w:rPr>
          <w:delText xml:space="preserve"> </w:delText>
        </w:r>
        <w:r w:rsidR="0016047F" w:rsidRPr="00CA7500" w:rsidDel="00853938">
          <w:rPr>
            <w:rFonts w:ascii="Times New Roman" w:hAnsi="Times New Roman"/>
            <w:lang w:eastAsia="en-US"/>
          </w:rPr>
          <w:delText>ευρετηριοποί</w:delText>
        </w:r>
        <w:r w:rsidR="00AF51E1" w:rsidRPr="00CA7500" w:rsidDel="00853938">
          <w:rPr>
            <w:rFonts w:ascii="Times New Roman" w:hAnsi="Times New Roman"/>
            <w:lang w:eastAsia="en-US"/>
          </w:rPr>
          <w:delText>η</w:delText>
        </w:r>
        <w:r w:rsidR="0016047F" w:rsidRPr="00CA7500" w:rsidDel="00853938">
          <w:rPr>
            <w:rFonts w:ascii="Times New Roman" w:hAnsi="Times New Roman"/>
            <w:lang w:eastAsia="en-US"/>
          </w:rPr>
          <w:delText>ση</w:delText>
        </w:r>
        <w:r w:rsidR="0016047F" w:rsidRPr="00853938" w:rsidDel="00853938">
          <w:rPr>
            <w:rFonts w:ascii="Times New Roman" w:hAnsi="Times New Roman"/>
            <w:lang w:val="en-US" w:eastAsia="en-US"/>
            <w:rPrChange w:id="307" w:author="Ελένη" w:date="2021-03-14T15:37:00Z">
              <w:rPr>
                <w:rFonts w:ascii="Times New Roman" w:hAnsi="Times New Roman"/>
                <w:lang w:eastAsia="en-US"/>
              </w:rPr>
            </w:rPrChange>
          </w:rPr>
          <w:delText xml:space="preserve"> </w:delText>
        </w:r>
        <w:r w:rsidR="0016047F" w:rsidRPr="00CA7500" w:rsidDel="00853938">
          <w:rPr>
            <w:rFonts w:ascii="Times New Roman" w:hAnsi="Times New Roman"/>
            <w:lang w:eastAsia="en-US"/>
          </w:rPr>
          <w:delText>κα</w:delText>
        </w:r>
        <w:r w:rsidR="006578AA" w:rsidDel="00853938">
          <w:rPr>
            <w:rFonts w:ascii="Times New Roman" w:hAnsi="Times New Roman"/>
            <w:lang w:eastAsia="en-US"/>
          </w:rPr>
          <w:delText>ι</w:delText>
        </w:r>
        <w:r w:rsidR="006578AA" w:rsidRPr="00853938" w:rsidDel="00853938">
          <w:rPr>
            <w:rFonts w:ascii="Times New Roman" w:hAnsi="Times New Roman"/>
            <w:lang w:val="en-US" w:eastAsia="en-US"/>
            <w:rPrChange w:id="308" w:author="Ελένη" w:date="2021-03-14T15:37:00Z">
              <w:rPr>
                <w:rFonts w:ascii="Times New Roman" w:hAnsi="Times New Roman"/>
                <w:lang w:eastAsia="en-US"/>
              </w:rPr>
            </w:rPrChange>
          </w:rPr>
          <w:delText xml:space="preserve"> </w:delText>
        </w:r>
        <w:r w:rsidR="006578AA" w:rsidDel="00853938">
          <w:rPr>
            <w:rFonts w:ascii="Times New Roman" w:hAnsi="Times New Roman"/>
            <w:lang w:eastAsia="en-US"/>
          </w:rPr>
          <w:delText>την</w:delText>
        </w:r>
        <w:r w:rsidR="006578AA" w:rsidRPr="00853938" w:rsidDel="00853938">
          <w:rPr>
            <w:rFonts w:ascii="Times New Roman" w:hAnsi="Times New Roman"/>
            <w:lang w:val="en-US" w:eastAsia="en-US"/>
            <w:rPrChange w:id="309" w:author="Ελένη" w:date="2021-03-14T15:37:00Z">
              <w:rPr>
                <w:rFonts w:ascii="Times New Roman" w:hAnsi="Times New Roman"/>
                <w:lang w:eastAsia="en-US"/>
              </w:rPr>
            </w:rPrChange>
          </w:rPr>
          <w:delText xml:space="preserve"> </w:delText>
        </w:r>
        <w:r w:rsidR="006578AA" w:rsidDel="00853938">
          <w:rPr>
            <w:rFonts w:ascii="Times New Roman" w:hAnsi="Times New Roman"/>
            <w:lang w:eastAsia="en-US"/>
          </w:rPr>
          <w:delText>αναζήτηση</w:delText>
        </w:r>
        <w:r w:rsidR="006578AA" w:rsidRPr="00853938" w:rsidDel="00853938">
          <w:rPr>
            <w:rFonts w:ascii="Times New Roman" w:hAnsi="Times New Roman"/>
            <w:lang w:val="en-US" w:eastAsia="en-US"/>
            <w:rPrChange w:id="310" w:author="Ελένη" w:date="2021-03-14T15:37:00Z">
              <w:rPr>
                <w:rFonts w:ascii="Times New Roman" w:hAnsi="Times New Roman"/>
                <w:lang w:eastAsia="en-US"/>
              </w:rPr>
            </w:rPrChange>
          </w:rPr>
          <w:delText xml:space="preserve"> </w:delText>
        </w:r>
        <w:r w:rsidR="006578AA" w:rsidDel="00853938">
          <w:rPr>
            <w:rFonts w:ascii="Times New Roman" w:hAnsi="Times New Roman"/>
            <w:lang w:eastAsia="en-US"/>
          </w:rPr>
          <w:delText>της</w:delText>
        </w:r>
        <w:r w:rsidR="0016047F" w:rsidRPr="00853938" w:rsidDel="00853938">
          <w:rPr>
            <w:rFonts w:ascii="Times New Roman" w:hAnsi="Times New Roman"/>
            <w:lang w:val="en-US" w:eastAsia="en-US"/>
            <w:rPrChange w:id="311" w:author="Ελένη" w:date="2021-03-14T15:37:00Z">
              <w:rPr>
                <w:rFonts w:ascii="Times New Roman" w:hAnsi="Times New Roman"/>
                <w:lang w:eastAsia="en-US"/>
              </w:rPr>
            </w:rPrChange>
          </w:rPr>
          <w:delText xml:space="preserve"> </w:delText>
        </w:r>
        <w:r w:rsidR="0016047F" w:rsidRPr="00CA7500" w:rsidDel="00853938">
          <w:rPr>
            <w:rFonts w:ascii="Times New Roman" w:hAnsi="Times New Roman"/>
            <w:lang w:eastAsia="en-US"/>
          </w:rPr>
          <w:delText>Εργασίας</w:delText>
        </w:r>
        <w:r w:rsidR="0016047F" w:rsidRPr="00853938" w:rsidDel="00853938">
          <w:rPr>
            <w:rFonts w:ascii="Times New Roman" w:hAnsi="Times New Roman"/>
            <w:lang w:val="en-US" w:eastAsia="en-US"/>
            <w:rPrChange w:id="312" w:author="Ελένη" w:date="2021-03-14T15:37:00Z">
              <w:rPr>
                <w:rFonts w:ascii="Times New Roman" w:hAnsi="Times New Roman"/>
                <w:lang w:eastAsia="en-US"/>
              </w:rPr>
            </w:rPrChange>
          </w:rPr>
          <w:delText xml:space="preserve">, </w:delText>
        </w:r>
        <w:r w:rsidR="0016047F" w:rsidRPr="00CA7500" w:rsidDel="00853938">
          <w:rPr>
            <w:rFonts w:ascii="Times New Roman" w:hAnsi="Times New Roman"/>
            <w:lang w:eastAsia="en-US"/>
          </w:rPr>
          <w:delText>στην</w:delText>
        </w:r>
        <w:r w:rsidR="0016047F" w:rsidRPr="00853938" w:rsidDel="00853938">
          <w:rPr>
            <w:rFonts w:ascii="Times New Roman" w:hAnsi="Times New Roman"/>
            <w:lang w:val="en-US" w:eastAsia="en-US"/>
            <w:rPrChange w:id="313" w:author="Ελένη" w:date="2021-03-14T15:37:00Z">
              <w:rPr>
                <w:rFonts w:ascii="Times New Roman" w:hAnsi="Times New Roman"/>
                <w:lang w:eastAsia="en-US"/>
              </w:rPr>
            </w:rPrChange>
          </w:rPr>
          <w:delText xml:space="preserve"> </w:delText>
        </w:r>
        <w:r w:rsidR="0016047F" w:rsidRPr="00CA7500" w:rsidDel="00853938">
          <w:rPr>
            <w:rFonts w:ascii="Times New Roman" w:hAnsi="Times New Roman"/>
            <w:lang w:eastAsia="en-US"/>
          </w:rPr>
          <w:delText>Αγγλική</w:delText>
        </w:r>
        <w:r w:rsidR="0016047F" w:rsidRPr="00853938" w:rsidDel="00853938">
          <w:rPr>
            <w:rFonts w:ascii="Times New Roman" w:hAnsi="Times New Roman"/>
            <w:lang w:val="en-US" w:eastAsia="en-US"/>
            <w:rPrChange w:id="314" w:author="Ελένη" w:date="2021-03-14T15:37:00Z">
              <w:rPr>
                <w:rFonts w:ascii="Times New Roman" w:hAnsi="Times New Roman"/>
                <w:lang w:eastAsia="en-US"/>
              </w:rPr>
            </w:rPrChange>
          </w:rPr>
          <w:delText xml:space="preserve"> </w:delText>
        </w:r>
        <w:r w:rsidR="0016047F" w:rsidRPr="00CA7500" w:rsidDel="00853938">
          <w:rPr>
            <w:rFonts w:ascii="Times New Roman" w:hAnsi="Times New Roman"/>
            <w:lang w:eastAsia="en-US"/>
          </w:rPr>
          <w:delText>Γλώσσα</w:delText>
        </w:r>
        <w:r w:rsidR="0016047F" w:rsidRPr="00853938" w:rsidDel="00853938">
          <w:rPr>
            <w:rFonts w:ascii="Times New Roman" w:hAnsi="Times New Roman"/>
            <w:lang w:val="en-US" w:eastAsia="en-US"/>
            <w:rPrChange w:id="315" w:author="Ελένη" w:date="2021-03-14T15:37:00Z">
              <w:rPr>
                <w:rFonts w:ascii="Times New Roman" w:hAnsi="Times New Roman"/>
                <w:lang w:eastAsia="en-US"/>
              </w:rPr>
            </w:rPrChange>
          </w:rPr>
          <w:delText>.</w:delText>
        </w:r>
      </w:del>
    </w:p>
    <w:p w14:paraId="6EE9E89A" w14:textId="77777777" w:rsidR="007441F5" w:rsidRPr="00853938" w:rsidRDefault="007441F5">
      <w:pPr>
        <w:spacing w:after="120" w:line="360" w:lineRule="auto"/>
        <w:jc w:val="both"/>
        <w:rPr>
          <w:rFonts w:ascii="Times New Roman" w:hAnsi="Times New Roman"/>
          <w:lang w:val="en-US" w:eastAsia="en-US"/>
          <w:rPrChange w:id="316" w:author="Ελένη" w:date="2021-03-14T15:37:00Z">
            <w:rPr>
              <w:rFonts w:ascii="Times New Roman" w:hAnsi="Times New Roman"/>
              <w:lang w:eastAsia="en-US"/>
            </w:rPr>
          </w:rPrChange>
        </w:rPr>
      </w:pPr>
    </w:p>
    <w:p w14:paraId="1E8D48BE" w14:textId="77777777" w:rsidR="0016047F" w:rsidRPr="00853938" w:rsidRDefault="0016047F">
      <w:pPr>
        <w:spacing w:after="120" w:line="360" w:lineRule="auto"/>
        <w:jc w:val="both"/>
        <w:rPr>
          <w:rFonts w:ascii="Times New Roman" w:hAnsi="Times New Roman"/>
          <w:lang w:val="en-US" w:eastAsia="en-US"/>
          <w:rPrChange w:id="317" w:author="Ελένη" w:date="2021-03-14T15:37:00Z">
            <w:rPr>
              <w:rFonts w:ascii="Times New Roman" w:hAnsi="Times New Roman"/>
              <w:lang w:eastAsia="en-US"/>
            </w:rPr>
          </w:rPrChange>
        </w:rPr>
      </w:pPr>
    </w:p>
    <w:p w14:paraId="2D2C70F9" w14:textId="77777777" w:rsidR="0046116B" w:rsidRPr="00853938" w:rsidRDefault="00A46A56">
      <w:pPr>
        <w:spacing w:line="360" w:lineRule="auto"/>
        <w:jc w:val="both"/>
        <w:rPr>
          <w:rFonts w:ascii="Times New Roman" w:hAnsi="Times New Roman"/>
          <w:lang w:val="en-US" w:eastAsia="en-US"/>
          <w:rPrChange w:id="318" w:author="Ελένη" w:date="2021-03-14T15:37:00Z">
            <w:rPr>
              <w:rFonts w:ascii="Times New Roman" w:hAnsi="Times New Roman"/>
              <w:lang w:eastAsia="en-US"/>
            </w:rPr>
          </w:rPrChange>
        </w:rPr>
      </w:pPr>
      <w:r w:rsidRPr="00853938">
        <w:rPr>
          <w:rFonts w:ascii="Times New Roman" w:hAnsi="Times New Roman"/>
          <w:lang w:val="en-US" w:eastAsia="en-US"/>
          <w:rPrChange w:id="319" w:author="Ελένη" w:date="2021-03-14T15:37:00Z">
            <w:rPr>
              <w:rFonts w:ascii="Times New Roman" w:hAnsi="Times New Roman"/>
              <w:lang w:eastAsia="en-US"/>
            </w:rPr>
          </w:rPrChange>
        </w:rPr>
        <w:br w:type="page"/>
      </w:r>
    </w:p>
    <w:p w14:paraId="1CF6D308" w14:textId="77777777" w:rsidR="001F2539" w:rsidRPr="00853938" w:rsidRDefault="001F2539" w:rsidP="007C10E1">
      <w:pPr>
        <w:pStyle w:val="1"/>
        <w:numPr>
          <w:ilvl w:val="0"/>
          <w:numId w:val="0"/>
        </w:numPr>
        <w:spacing w:before="0" w:after="360"/>
        <w:jc w:val="both"/>
        <w:rPr>
          <w:rFonts w:ascii="Times New Roman" w:hAnsi="Times New Roman"/>
          <w:lang w:val="en-US" w:eastAsia="en-US"/>
          <w:rPrChange w:id="320" w:author="Ελένη" w:date="2021-03-14T15:37:00Z">
            <w:rPr>
              <w:rFonts w:ascii="Times New Roman" w:hAnsi="Times New Roman"/>
              <w:lang w:eastAsia="en-US"/>
            </w:rPr>
          </w:rPrChange>
        </w:rPr>
      </w:pPr>
      <w:bookmarkStart w:id="321" w:name="_Toc455680225"/>
      <w:bookmarkStart w:id="322" w:name="_Toc476751701"/>
      <w:r w:rsidRPr="00814093">
        <w:rPr>
          <w:rFonts w:ascii="Times New Roman" w:hAnsi="Times New Roman"/>
          <w:lang w:eastAsia="en-US"/>
        </w:rPr>
        <w:lastRenderedPageBreak/>
        <w:t>Περιεχόμενα</w:t>
      </w:r>
      <w:bookmarkEnd w:id="321"/>
      <w:bookmarkEnd w:id="322"/>
    </w:p>
    <w:p w14:paraId="440A93D3" w14:textId="0A50FAA0" w:rsidR="00D31E02" w:rsidRDefault="004B2D2A" w:rsidP="000175A4">
      <w:pPr>
        <w:pStyle w:val="11"/>
        <w:jc w:val="both"/>
        <w:rPr>
          <w:rFonts w:asciiTheme="minorHAnsi" w:eastAsiaTheme="minorEastAsia" w:hAnsiTheme="minorHAnsi" w:cstheme="minorBidi"/>
          <w:sz w:val="22"/>
          <w:szCs w:val="22"/>
        </w:rPr>
      </w:pPr>
      <w:r w:rsidRPr="00CA7500">
        <w:fldChar w:fldCharType="begin"/>
      </w:r>
      <w:r w:rsidRPr="00CA7500">
        <w:instrText xml:space="preserve"> TOC \o "1-3" \h \z \u </w:instrText>
      </w:r>
      <w:r w:rsidRPr="00CA7500">
        <w:fldChar w:fldCharType="separate"/>
      </w:r>
      <w:hyperlink w:anchor="_Toc476751699" w:history="1">
        <w:r w:rsidR="00D31E02" w:rsidRPr="00D91AD4">
          <w:rPr>
            <w:rStyle w:val="-"/>
          </w:rPr>
          <w:t>Περίληψη</w:t>
        </w:r>
        <w:r w:rsidR="00D31E02">
          <w:rPr>
            <w:webHidden/>
          </w:rPr>
          <w:tab/>
        </w:r>
        <w:r w:rsidR="00D31E02">
          <w:rPr>
            <w:webHidden/>
          </w:rPr>
          <w:fldChar w:fldCharType="begin"/>
        </w:r>
        <w:r w:rsidR="00D31E02">
          <w:rPr>
            <w:webHidden/>
          </w:rPr>
          <w:instrText xml:space="preserve"> PAGEREF _Toc476751699 \h </w:instrText>
        </w:r>
        <w:r w:rsidR="00D31E02">
          <w:rPr>
            <w:webHidden/>
          </w:rPr>
        </w:r>
        <w:r w:rsidR="00D31E02">
          <w:rPr>
            <w:webHidden/>
          </w:rPr>
          <w:fldChar w:fldCharType="separate"/>
        </w:r>
        <w:r w:rsidR="000175A4">
          <w:rPr>
            <w:webHidden/>
          </w:rPr>
          <w:t>vi</w:t>
        </w:r>
        <w:r w:rsidR="00D31E02">
          <w:rPr>
            <w:webHidden/>
          </w:rPr>
          <w:fldChar w:fldCharType="end"/>
        </w:r>
      </w:hyperlink>
    </w:p>
    <w:p w14:paraId="64D5EF26" w14:textId="52C6778C" w:rsidR="00D31E02" w:rsidRPr="009D3D45" w:rsidRDefault="003F156C" w:rsidP="000175A4">
      <w:pPr>
        <w:pStyle w:val="11"/>
        <w:jc w:val="both"/>
        <w:rPr>
          <w:rFonts w:eastAsiaTheme="minorEastAsia"/>
          <w:sz w:val="22"/>
          <w:szCs w:val="22"/>
        </w:rPr>
      </w:pPr>
      <w:hyperlink w:anchor="_Toc476751700" w:history="1">
        <w:r w:rsidR="00D31E02" w:rsidRPr="009D3D45">
          <w:rPr>
            <w:rStyle w:val="-"/>
          </w:rPr>
          <w:t>Abstract</w:t>
        </w:r>
        <w:r w:rsidR="00D31E02" w:rsidRPr="009D3D45">
          <w:rPr>
            <w:webHidden/>
          </w:rPr>
          <w:tab/>
        </w:r>
        <w:r w:rsidR="00D31E02" w:rsidRPr="009D3D45">
          <w:rPr>
            <w:webHidden/>
          </w:rPr>
          <w:fldChar w:fldCharType="begin"/>
        </w:r>
        <w:r w:rsidR="00D31E02" w:rsidRPr="009D3D45">
          <w:rPr>
            <w:webHidden/>
          </w:rPr>
          <w:instrText xml:space="preserve"> PAGEREF _Toc476751700 \h </w:instrText>
        </w:r>
        <w:r w:rsidR="00D31E02" w:rsidRPr="009D3D45">
          <w:rPr>
            <w:webHidden/>
          </w:rPr>
        </w:r>
        <w:r w:rsidR="00D31E02" w:rsidRPr="009D3D45">
          <w:rPr>
            <w:webHidden/>
          </w:rPr>
          <w:fldChar w:fldCharType="separate"/>
        </w:r>
        <w:r w:rsidR="000175A4">
          <w:rPr>
            <w:webHidden/>
          </w:rPr>
          <w:t>vii</w:t>
        </w:r>
        <w:r w:rsidR="00D31E02" w:rsidRPr="009D3D45">
          <w:rPr>
            <w:webHidden/>
          </w:rPr>
          <w:fldChar w:fldCharType="end"/>
        </w:r>
      </w:hyperlink>
    </w:p>
    <w:p w14:paraId="51FE681A" w14:textId="6DB693DC" w:rsidR="009D3D45" w:rsidRDefault="004B2D2A" w:rsidP="007C10E1">
      <w:pPr>
        <w:spacing w:line="360" w:lineRule="auto"/>
        <w:jc w:val="both"/>
        <w:rPr>
          <w:ins w:id="323" w:author="Ελένη" w:date="2021-03-14T19:34:00Z"/>
        </w:rPr>
      </w:pPr>
      <w:r w:rsidRPr="00CA7500">
        <w:rPr>
          <w:rFonts w:ascii="Times New Roman" w:hAnsi="Times New Roman"/>
        </w:rPr>
        <w:fldChar w:fldCharType="end"/>
      </w:r>
      <w:r w:rsidR="009D3D45" w:rsidRPr="009D3D45">
        <w:t xml:space="preserve"> </w:t>
      </w:r>
      <w:ins w:id="324" w:author="Ελένη" w:date="2021-03-14T19:34:00Z">
        <w:r w:rsidR="00C66B9C">
          <w:t xml:space="preserve"> </w:t>
        </w:r>
      </w:ins>
    </w:p>
    <w:p w14:paraId="10535B75" w14:textId="357A3F26" w:rsidR="00C66B9C" w:rsidRDefault="00C66B9C" w:rsidP="007C10E1">
      <w:pPr>
        <w:spacing w:line="360" w:lineRule="auto"/>
        <w:jc w:val="both"/>
        <w:rPr>
          <w:ins w:id="325" w:author="Ελένη" w:date="2021-03-14T19:34:00Z"/>
        </w:rPr>
      </w:pPr>
    </w:p>
    <w:p w14:paraId="2DD565F4" w14:textId="755060E4" w:rsidR="00C66B9C" w:rsidRPr="00A419AF" w:rsidRDefault="00C66B9C" w:rsidP="007C10E1">
      <w:pPr>
        <w:spacing w:line="360" w:lineRule="auto"/>
        <w:jc w:val="both"/>
        <w:rPr>
          <w:rFonts w:ascii="Times New Roman" w:hAnsi="Times New Roman"/>
        </w:rPr>
      </w:pPr>
      <w:ins w:id="326" w:author="Ελένη" w:date="2021-03-14T19:34:00Z">
        <w:r w:rsidRPr="0061252E">
          <w:rPr>
            <w:rFonts w:ascii="Times New Roman" w:hAnsi="Times New Roman"/>
            <w:b/>
            <w:bCs/>
            <w:rPrChange w:id="327" w:author="Ελένη" w:date="2021-03-14T19:36:00Z">
              <w:rPr>
                <w:rFonts w:ascii="Times New Roman" w:hAnsi="Times New Roman"/>
              </w:rPr>
            </w:rPrChange>
          </w:rPr>
          <w:t>1ο Κεφάλαιο</w:t>
        </w:r>
      </w:ins>
      <w:ins w:id="328" w:author="Ελένη" w:date="2021-03-14T19:35:00Z">
        <w:r w:rsidRPr="0061252E">
          <w:rPr>
            <w:rFonts w:ascii="Times New Roman" w:hAnsi="Times New Roman"/>
            <w:b/>
            <w:bCs/>
            <w:rPrChange w:id="329" w:author="Ελένη" w:date="2021-03-14T19:36:00Z">
              <w:rPr>
                <w:rFonts w:ascii="Times New Roman" w:hAnsi="Times New Roman"/>
              </w:rPr>
            </w:rPrChange>
          </w:rPr>
          <w:t xml:space="preserve"> Εισαγωγή</w:t>
        </w:r>
      </w:ins>
      <w:ins w:id="330" w:author="Ελένη" w:date="2021-03-14T19:43:00Z">
        <w:r w:rsidR="00A419AF">
          <w:rPr>
            <w:rFonts w:ascii="Times New Roman" w:hAnsi="Times New Roman"/>
          </w:rPr>
          <w:t>………………………………………</w:t>
        </w:r>
      </w:ins>
      <w:ins w:id="331" w:author="Ελένη" w:date="2021-03-14T19:44:00Z">
        <w:r w:rsidR="00A419AF">
          <w:rPr>
            <w:rFonts w:ascii="Times New Roman" w:hAnsi="Times New Roman"/>
          </w:rPr>
          <w:t>…………………………</w:t>
        </w:r>
      </w:ins>
      <w:ins w:id="332" w:author="Ελένη" w:date="2021-03-14T23:32:00Z">
        <w:r w:rsidR="00BB1D2F">
          <w:rPr>
            <w:rFonts w:ascii="Times New Roman" w:hAnsi="Times New Roman"/>
          </w:rPr>
          <w:t>.</w:t>
        </w:r>
      </w:ins>
      <w:ins w:id="333" w:author="Ελένη" w:date="2021-03-14T19:44:00Z">
        <w:r w:rsidR="00A419AF">
          <w:rPr>
            <w:rFonts w:ascii="Times New Roman" w:hAnsi="Times New Roman"/>
          </w:rPr>
          <w:t>1</w:t>
        </w:r>
      </w:ins>
    </w:p>
    <w:p w14:paraId="54EFC05F" w14:textId="7F072B9A" w:rsidR="00F25D51" w:rsidRPr="007C10E1" w:rsidDel="00C66B9C" w:rsidRDefault="009D3D45" w:rsidP="007C10E1">
      <w:pPr>
        <w:spacing w:line="360" w:lineRule="auto"/>
        <w:jc w:val="both"/>
        <w:rPr>
          <w:del w:id="334" w:author="Ελένη" w:date="2021-03-14T19:34:00Z"/>
          <w:rFonts w:ascii="Times New Roman" w:hAnsi="Times New Roman"/>
          <w:vertAlign w:val="superscript"/>
        </w:rPr>
      </w:pPr>
      <w:commentRangeStart w:id="335"/>
      <w:del w:id="336" w:author="Ελένη" w:date="2021-03-14T19:34:00Z">
        <w:r w:rsidRPr="009D3D45" w:rsidDel="00C66B9C">
          <w:rPr>
            <w:rFonts w:ascii="Times New Roman" w:hAnsi="Times New Roman"/>
          </w:rPr>
          <w:delText>1</w:delText>
        </w:r>
        <w:r w:rsidR="00F25D51" w:rsidRPr="007C10E1" w:rsidDel="00C66B9C">
          <w:rPr>
            <w:rFonts w:ascii="Times New Roman" w:hAnsi="Times New Roman"/>
            <w:vertAlign w:val="superscript"/>
          </w:rPr>
          <w:delText>ο</w:delText>
        </w:r>
        <w:r w:rsidR="00F25D51" w:rsidRPr="007C10E1" w:rsidDel="00C66B9C">
          <w:rPr>
            <w:rFonts w:ascii="Times New Roman" w:hAnsi="Times New Roman"/>
            <w:sz w:val="32"/>
            <w:szCs w:val="32"/>
          </w:rPr>
          <w:delText xml:space="preserve"> </w:delText>
        </w:r>
        <w:r w:rsidR="00F25D51" w:rsidDel="00C66B9C">
          <w:rPr>
            <w:rFonts w:ascii="Times New Roman" w:hAnsi="Times New Roman"/>
            <w:sz w:val="32"/>
            <w:szCs w:val="32"/>
            <w:vertAlign w:val="superscript"/>
          </w:rPr>
          <w:delText>Κεφάλαιο</w:delText>
        </w:r>
        <w:commentRangeEnd w:id="335"/>
        <w:r w:rsidR="007C756B" w:rsidDel="00C66B9C">
          <w:rPr>
            <w:rStyle w:val="af0"/>
          </w:rPr>
          <w:commentReference w:id="335"/>
        </w:r>
      </w:del>
    </w:p>
    <w:p w14:paraId="38764889" w14:textId="2137D0C2" w:rsidR="009D3D45" w:rsidRPr="009D3D45" w:rsidRDefault="0039729C" w:rsidP="0061252E">
      <w:pPr>
        <w:spacing w:line="360" w:lineRule="auto"/>
        <w:jc w:val="both"/>
        <w:rPr>
          <w:rFonts w:ascii="Times New Roman" w:hAnsi="Times New Roman"/>
        </w:rPr>
      </w:pPr>
      <w:r>
        <w:rPr>
          <w:rFonts w:ascii="Times New Roman" w:hAnsi="Times New Roman"/>
        </w:rPr>
        <w:t xml:space="preserve">  </w:t>
      </w:r>
      <w:ins w:id="337" w:author="Ελένη" w:date="2021-03-14T19:15:00Z">
        <w:r w:rsidR="0086157C" w:rsidRPr="00C66B9C">
          <w:rPr>
            <w:rFonts w:ascii="Times New Roman" w:hAnsi="Times New Roman"/>
            <w:rPrChange w:id="338" w:author="Ελένη" w:date="2021-03-14T19:34:00Z">
              <w:rPr>
                <w:rFonts w:ascii="Times New Roman" w:hAnsi="Times New Roman"/>
                <w:lang w:val="en-US"/>
              </w:rPr>
            </w:rPrChange>
          </w:rPr>
          <w:t xml:space="preserve"> </w:t>
        </w:r>
      </w:ins>
      <w:r w:rsidR="009D3D45" w:rsidRPr="009D3D45">
        <w:rPr>
          <w:rFonts w:ascii="Times New Roman" w:hAnsi="Times New Roman"/>
        </w:rPr>
        <w:t>1.1</w:t>
      </w:r>
      <w:r w:rsidR="009D3D45" w:rsidRPr="009D3D45">
        <w:rPr>
          <w:rFonts w:ascii="Times New Roman" w:hAnsi="Times New Roman"/>
        </w:rPr>
        <w:tab/>
        <w:t>Τοποθέτηση του προβλήματος</w:t>
      </w:r>
      <w:r w:rsidR="00CE08E2">
        <w:rPr>
          <w:rFonts w:ascii="Times New Roman" w:hAnsi="Times New Roman"/>
        </w:rPr>
        <w:t>…………………………………………………</w:t>
      </w:r>
      <w:ins w:id="339" w:author="Ελένη" w:date="2021-03-14T19:44:00Z">
        <w:r w:rsidR="00A419AF">
          <w:rPr>
            <w:rFonts w:ascii="Times New Roman" w:hAnsi="Times New Roman"/>
          </w:rPr>
          <w:t>.</w:t>
        </w:r>
      </w:ins>
      <w:ins w:id="340" w:author="Ελένη" w:date="2021-03-14T23:32:00Z">
        <w:r w:rsidR="00BB1D2F">
          <w:rPr>
            <w:rFonts w:ascii="Times New Roman" w:hAnsi="Times New Roman"/>
          </w:rPr>
          <w:t>.</w:t>
        </w:r>
      </w:ins>
      <w:ins w:id="341" w:author="Ελένη" w:date="2021-03-14T19:44:00Z">
        <w:r w:rsidR="00A419AF">
          <w:rPr>
            <w:rFonts w:ascii="Times New Roman" w:hAnsi="Times New Roman"/>
          </w:rPr>
          <w:t>..</w:t>
        </w:r>
      </w:ins>
      <w:del w:id="342" w:author="Ελένη" w:date="2021-03-14T19:44:00Z">
        <w:r w:rsidR="00CE08E2" w:rsidDel="00A419AF">
          <w:rPr>
            <w:rFonts w:ascii="Times New Roman" w:hAnsi="Times New Roman"/>
          </w:rPr>
          <w:delText>…..</w:delText>
        </w:r>
      </w:del>
      <w:r w:rsidR="00CE08E2">
        <w:rPr>
          <w:rFonts w:ascii="Times New Roman" w:hAnsi="Times New Roman"/>
        </w:rPr>
        <w:t>1</w:t>
      </w:r>
    </w:p>
    <w:p w14:paraId="2CC98E41" w14:textId="66B74DFD" w:rsidR="009D3D45" w:rsidRPr="009D3D45" w:rsidRDefault="0039729C" w:rsidP="0061252E">
      <w:pPr>
        <w:spacing w:line="360" w:lineRule="auto"/>
        <w:jc w:val="both"/>
        <w:rPr>
          <w:rFonts w:ascii="Times New Roman" w:hAnsi="Times New Roman"/>
        </w:rPr>
      </w:pPr>
      <w:r>
        <w:rPr>
          <w:rFonts w:ascii="Times New Roman" w:hAnsi="Times New Roman"/>
        </w:rPr>
        <w:t xml:space="preserve"> </w:t>
      </w:r>
      <w:ins w:id="343" w:author="Ελένη" w:date="2021-03-14T19:15:00Z">
        <w:r w:rsidR="0086157C" w:rsidRPr="00C66B9C">
          <w:rPr>
            <w:rFonts w:ascii="Times New Roman" w:hAnsi="Times New Roman"/>
            <w:rPrChange w:id="344" w:author="Ελένη" w:date="2021-03-14T19:34:00Z">
              <w:rPr>
                <w:rFonts w:ascii="Times New Roman" w:hAnsi="Times New Roman"/>
                <w:lang w:val="en-US"/>
              </w:rPr>
            </w:rPrChange>
          </w:rPr>
          <w:t xml:space="preserve"> </w:t>
        </w:r>
      </w:ins>
      <w:r>
        <w:rPr>
          <w:rFonts w:ascii="Times New Roman" w:hAnsi="Times New Roman"/>
        </w:rPr>
        <w:t xml:space="preserve"> </w:t>
      </w:r>
      <w:r w:rsidR="009D3D45" w:rsidRPr="009D3D45">
        <w:rPr>
          <w:rFonts w:ascii="Times New Roman" w:hAnsi="Times New Roman"/>
        </w:rPr>
        <w:t>1.2</w:t>
      </w:r>
      <w:r w:rsidR="009D3D45" w:rsidRPr="009D3D45">
        <w:rPr>
          <w:rFonts w:ascii="Times New Roman" w:hAnsi="Times New Roman"/>
        </w:rPr>
        <w:tab/>
        <w:t>Λόγοι επιλογής του θέματος</w:t>
      </w:r>
      <w:r w:rsidR="00CE08E2">
        <w:rPr>
          <w:rFonts w:ascii="Times New Roman" w:hAnsi="Times New Roman"/>
        </w:rPr>
        <w:t>……………………………………………………</w:t>
      </w:r>
      <w:ins w:id="345" w:author="Ελένη" w:date="2021-03-14T19:44:00Z">
        <w:r w:rsidR="00A419AF">
          <w:rPr>
            <w:rFonts w:ascii="Times New Roman" w:hAnsi="Times New Roman"/>
          </w:rPr>
          <w:t>..</w:t>
        </w:r>
      </w:ins>
      <w:ins w:id="346" w:author="Ελένη" w:date="2021-03-14T23:32:00Z">
        <w:r w:rsidR="00BB1D2F">
          <w:rPr>
            <w:rFonts w:ascii="Times New Roman" w:hAnsi="Times New Roman"/>
          </w:rPr>
          <w:t>.</w:t>
        </w:r>
      </w:ins>
      <w:ins w:id="347" w:author="Ελένη" w:date="2021-03-14T19:44:00Z">
        <w:r w:rsidR="00A419AF">
          <w:rPr>
            <w:rFonts w:ascii="Times New Roman" w:hAnsi="Times New Roman"/>
          </w:rPr>
          <w:t>.</w:t>
        </w:r>
      </w:ins>
      <w:del w:id="348" w:author="Ελένη" w:date="2021-03-14T19:44:00Z">
        <w:r w:rsidR="00CE08E2" w:rsidDel="00A419AF">
          <w:rPr>
            <w:rFonts w:ascii="Times New Roman" w:hAnsi="Times New Roman"/>
          </w:rPr>
          <w:delText>…..</w:delText>
        </w:r>
      </w:del>
      <w:ins w:id="349" w:author="Ελένη" w:date="2021-03-14T19:45:00Z">
        <w:r w:rsidR="00A419AF">
          <w:rPr>
            <w:rFonts w:ascii="Times New Roman" w:hAnsi="Times New Roman"/>
          </w:rPr>
          <w:t>3</w:t>
        </w:r>
      </w:ins>
      <w:del w:id="350" w:author="Ελένη" w:date="2021-03-14T19:45:00Z">
        <w:r w:rsidR="00CE08E2" w:rsidDel="00A419AF">
          <w:rPr>
            <w:rFonts w:ascii="Times New Roman" w:hAnsi="Times New Roman"/>
          </w:rPr>
          <w:delText>2</w:delText>
        </w:r>
      </w:del>
    </w:p>
    <w:p w14:paraId="4B632F53" w14:textId="7335E763" w:rsidR="009D3D45" w:rsidRPr="009D3D45" w:rsidRDefault="0039729C" w:rsidP="0061252E">
      <w:pPr>
        <w:spacing w:line="360" w:lineRule="auto"/>
        <w:jc w:val="both"/>
        <w:rPr>
          <w:rFonts w:ascii="Times New Roman" w:hAnsi="Times New Roman"/>
        </w:rPr>
      </w:pPr>
      <w:r>
        <w:rPr>
          <w:rFonts w:ascii="Times New Roman" w:hAnsi="Times New Roman"/>
        </w:rPr>
        <w:t xml:space="preserve">  </w:t>
      </w:r>
      <w:ins w:id="351" w:author="Ελένη" w:date="2021-03-14T19:15:00Z">
        <w:r w:rsidR="0086157C" w:rsidRPr="00C66B9C">
          <w:rPr>
            <w:rFonts w:ascii="Times New Roman" w:hAnsi="Times New Roman"/>
            <w:rPrChange w:id="352" w:author="Ελένη" w:date="2021-03-14T19:34:00Z">
              <w:rPr>
                <w:rFonts w:ascii="Times New Roman" w:hAnsi="Times New Roman"/>
                <w:lang w:val="en-US"/>
              </w:rPr>
            </w:rPrChange>
          </w:rPr>
          <w:t xml:space="preserve"> </w:t>
        </w:r>
      </w:ins>
      <w:r w:rsidR="009D3D45" w:rsidRPr="009D3D45">
        <w:rPr>
          <w:rFonts w:ascii="Times New Roman" w:hAnsi="Times New Roman"/>
        </w:rPr>
        <w:t>1.3</w:t>
      </w:r>
      <w:r w:rsidR="009D3D45" w:rsidRPr="009D3D45">
        <w:rPr>
          <w:rFonts w:ascii="Times New Roman" w:hAnsi="Times New Roman"/>
        </w:rPr>
        <w:tab/>
        <w:t>Σκοπός, ερευνητικά ερωτήματα – στόχοι</w:t>
      </w:r>
      <w:ins w:id="353" w:author="Ελένη" w:date="2021-03-14T19:45:00Z">
        <w:r w:rsidR="00A419AF">
          <w:rPr>
            <w:rFonts w:ascii="Times New Roman" w:hAnsi="Times New Roman"/>
          </w:rPr>
          <w:t>…………………………………………4</w:t>
        </w:r>
      </w:ins>
    </w:p>
    <w:p w14:paraId="1705A384" w14:textId="65216F1A" w:rsidR="00BF0CE3" w:rsidRPr="009D3D45" w:rsidRDefault="00F13090" w:rsidP="0061252E">
      <w:pPr>
        <w:spacing w:line="360" w:lineRule="auto"/>
        <w:jc w:val="both"/>
        <w:rPr>
          <w:rFonts w:ascii="Times New Roman" w:hAnsi="Times New Roman"/>
        </w:rPr>
      </w:pPr>
      <w:r>
        <w:rPr>
          <w:rFonts w:ascii="Times New Roman" w:hAnsi="Times New Roman"/>
        </w:rPr>
        <w:t xml:space="preserve"> </w:t>
      </w:r>
      <w:ins w:id="354" w:author="Ελένη" w:date="2021-03-14T19:15:00Z">
        <w:r w:rsidR="0086157C" w:rsidRPr="0061252E">
          <w:rPr>
            <w:rFonts w:ascii="Times New Roman" w:hAnsi="Times New Roman"/>
          </w:rPr>
          <w:t xml:space="preserve"> </w:t>
        </w:r>
      </w:ins>
      <w:r>
        <w:rPr>
          <w:rFonts w:ascii="Times New Roman" w:hAnsi="Times New Roman"/>
        </w:rPr>
        <w:t xml:space="preserve"> 1.4     Συμβολή της έρευνας</w:t>
      </w:r>
      <w:ins w:id="355" w:author="Ελένη" w:date="2021-03-14T19:45:00Z">
        <w:r w:rsidR="00A419AF">
          <w:rPr>
            <w:rFonts w:ascii="Times New Roman" w:hAnsi="Times New Roman"/>
          </w:rPr>
          <w:t>……………………………………………………………..</w:t>
        </w:r>
      </w:ins>
      <w:ins w:id="356" w:author="Ελένη" w:date="2021-03-14T19:46:00Z">
        <w:r w:rsidR="00A419AF">
          <w:rPr>
            <w:rFonts w:ascii="Times New Roman" w:hAnsi="Times New Roman"/>
          </w:rPr>
          <w:t>5</w:t>
        </w:r>
      </w:ins>
    </w:p>
    <w:p w14:paraId="74501BBD" w14:textId="69614768" w:rsidR="00BF0CE3" w:rsidRDefault="00F13090" w:rsidP="0061252E">
      <w:pPr>
        <w:spacing w:line="360" w:lineRule="auto"/>
        <w:jc w:val="both"/>
        <w:rPr>
          <w:rFonts w:ascii="Times New Roman" w:hAnsi="Times New Roman"/>
        </w:rPr>
      </w:pPr>
      <w:r>
        <w:rPr>
          <w:rFonts w:ascii="Times New Roman" w:hAnsi="Times New Roman"/>
        </w:rPr>
        <w:t xml:space="preserve"> </w:t>
      </w:r>
      <w:ins w:id="357" w:author="Ελένη" w:date="2021-03-14T19:15:00Z">
        <w:r w:rsidR="0086157C" w:rsidRPr="0086157C">
          <w:rPr>
            <w:rFonts w:ascii="Times New Roman" w:hAnsi="Times New Roman"/>
            <w:rPrChange w:id="358" w:author="Ελένη" w:date="2021-03-14T19:15:00Z">
              <w:rPr>
                <w:rFonts w:ascii="Times New Roman" w:hAnsi="Times New Roman"/>
                <w:lang w:val="en-US"/>
              </w:rPr>
            </w:rPrChange>
          </w:rPr>
          <w:t xml:space="preserve"> </w:t>
        </w:r>
      </w:ins>
      <w:r>
        <w:rPr>
          <w:rFonts w:ascii="Times New Roman" w:hAnsi="Times New Roman"/>
        </w:rPr>
        <w:t xml:space="preserve"> 1.</w:t>
      </w:r>
      <w:r w:rsidR="00465FCF">
        <w:rPr>
          <w:rFonts w:ascii="Times New Roman" w:hAnsi="Times New Roman"/>
        </w:rPr>
        <w:t>5</w:t>
      </w:r>
      <w:r>
        <w:rPr>
          <w:rFonts w:ascii="Times New Roman" w:hAnsi="Times New Roman"/>
        </w:rPr>
        <w:t xml:space="preserve">    Προϋποθέσεις και περιορισμοί</w:t>
      </w:r>
      <w:ins w:id="359" w:author="Ελένη" w:date="2021-03-14T19:46:00Z">
        <w:r w:rsidR="00A419AF">
          <w:rPr>
            <w:rFonts w:ascii="Times New Roman" w:hAnsi="Times New Roman"/>
          </w:rPr>
          <w:t>……………………………………………………5.</w:t>
        </w:r>
      </w:ins>
    </w:p>
    <w:p w14:paraId="0A9EE0A8" w14:textId="0EE975CA" w:rsidR="00F13090" w:rsidRPr="009D3D45" w:rsidRDefault="00F13090" w:rsidP="0061252E">
      <w:pPr>
        <w:spacing w:line="360" w:lineRule="auto"/>
        <w:jc w:val="both"/>
        <w:rPr>
          <w:rFonts w:ascii="Times New Roman" w:hAnsi="Times New Roman"/>
        </w:rPr>
      </w:pPr>
      <w:r>
        <w:rPr>
          <w:rFonts w:ascii="Times New Roman" w:hAnsi="Times New Roman"/>
        </w:rPr>
        <w:t xml:space="preserve">  </w:t>
      </w:r>
      <w:ins w:id="360" w:author="Ελένη" w:date="2021-03-14T19:15:00Z">
        <w:r w:rsidR="0086157C" w:rsidRPr="0086157C">
          <w:rPr>
            <w:rFonts w:ascii="Times New Roman" w:hAnsi="Times New Roman"/>
            <w:rPrChange w:id="361" w:author="Ελένη" w:date="2021-03-14T19:15:00Z">
              <w:rPr>
                <w:rFonts w:ascii="Times New Roman" w:hAnsi="Times New Roman"/>
                <w:lang w:val="en-US"/>
              </w:rPr>
            </w:rPrChange>
          </w:rPr>
          <w:t xml:space="preserve"> </w:t>
        </w:r>
      </w:ins>
      <w:r>
        <w:rPr>
          <w:rFonts w:ascii="Times New Roman" w:hAnsi="Times New Roman"/>
        </w:rPr>
        <w:t>1.</w:t>
      </w:r>
      <w:r w:rsidR="00465FCF">
        <w:rPr>
          <w:rFonts w:ascii="Times New Roman" w:hAnsi="Times New Roman"/>
        </w:rPr>
        <w:t>6</w:t>
      </w:r>
      <w:r>
        <w:rPr>
          <w:rFonts w:ascii="Times New Roman" w:hAnsi="Times New Roman"/>
        </w:rPr>
        <w:t xml:space="preserve">    Δομή της εργασίας</w:t>
      </w:r>
      <w:ins w:id="362" w:author="Ελένη" w:date="2021-03-14T19:47:00Z">
        <w:r w:rsidR="00A419AF">
          <w:rPr>
            <w:rFonts w:ascii="Times New Roman" w:hAnsi="Times New Roman"/>
          </w:rPr>
          <w:t>…………………………………………………………………6</w:t>
        </w:r>
      </w:ins>
    </w:p>
    <w:p w14:paraId="083E0536" w14:textId="09CDE79F" w:rsidR="00BF0CE3" w:rsidRPr="00CB10C5" w:rsidRDefault="00BF0CE3" w:rsidP="0061252E">
      <w:pPr>
        <w:spacing w:line="360" w:lineRule="auto"/>
        <w:jc w:val="both"/>
        <w:rPr>
          <w:rFonts w:ascii="Times New Roman" w:hAnsi="Times New Roman"/>
        </w:rPr>
      </w:pPr>
      <w:r w:rsidRPr="0061252E">
        <w:rPr>
          <w:rFonts w:ascii="Times New Roman" w:hAnsi="Times New Roman"/>
          <w:b/>
          <w:bCs/>
          <w:rPrChange w:id="363" w:author="Ελένη" w:date="2021-03-14T19:36:00Z">
            <w:rPr>
              <w:rFonts w:ascii="Times New Roman" w:hAnsi="Times New Roman"/>
            </w:rPr>
          </w:rPrChange>
        </w:rPr>
        <w:t>2</w:t>
      </w:r>
      <w:r w:rsidRPr="0061252E">
        <w:rPr>
          <w:rFonts w:ascii="Times New Roman" w:hAnsi="Times New Roman"/>
          <w:b/>
          <w:bCs/>
          <w:vertAlign w:val="superscript"/>
          <w:rPrChange w:id="364" w:author="Ελένη" w:date="2021-03-14T19:36:00Z">
            <w:rPr>
              <w:rFonts w:ascii="Times New Roman" w:hAnsi="Times New Roman"/>
              <w:vertAlign w:val="superscript"/>
            </w:rPr>
          </w:rPrChange>
        </w:rPr>
        <w:t>ο</w:t>
      </w:r>
      <w:r w:rsidRPr="0061252E">
        <w:rPr>
          <w:rFonts w:ascii="Times New Roman" w:hAnsi="Times New Roman"/>
          <w:b/>
          <w:bCs/>
          <w:rPrChange w:id="365" w:author="Ελένη" w:date="2021-03-14T19:36:00Z">
            <w:rPr>
              <w:rFonts w:ascii="Times New Roman" w:hAnsi="Times New Roman"/>
            </w:rPr>
          </w:rPrChange>
        </w:rPr>
        <w:t xml:space="preserve"> </w:t>
      </w:r>
      <w:r w:rsidR="00F25D51" w:rsidRPr="0061252E">
        <w:rPr>
          <w:rFonts w:ascii="Times New Roman" w:hAnsi="Times New Roman"/>
          <w:b/>
          <w:bCs/>
          <w:rPrChange w:id="366" w:author="Ελένη" w:date="2021-03-14T19:36:00Z">
            <w:rPr>
              <w:rFonts w:ascii="Times New Roman" w:hAnsi="Times New Roman"/>
            </w:rPr>
          </w:rPrChange>
        </w:rPr>
        <w:t>Κεφάλαιο</w:t>
      </w:r>
      <w:r w:rsidR="00173ED5" w:rsidRPr="0061252E">
        <w:rPr>
          <w:rFonts w:ascii="Times New Roman" w:hAnsi="Times New Roman"/>
          <w:b/>
          <w:bCs/>
          <w:rPrChange w:id="367" w:author="Ελένη" w:date="2021-03-14T19:36:00Z">
            <w:rPr>
              <w:rFonts w:ascii="Times New Roman" w:hAnsi="Times New Roman"/>
            </w:rPr>
          </w:rPrChange>
        </w:rPr>
        <w:t>: Θεωρητικό πλαίσιο</w:t>
      </w:r>
      <w:ins w:id="368" w:author="Ελένη" w:date="2021-03-14T20:10:00Z">
        <w:r w:rsidR="00CB10C5">
          <w:rPr>
            <w:rFonts w:ascii="Times New Roman" w:hAnsi="Times New Roman"/>
          </w:rPr>
          <w:t>……………………………………………………….7</w:t>
        </w:r>
      </w:ins>
    </w:p>
    <w:p w14:paraId="6C3B0CE3" w14:textId="4FB9E537" w:rsidR="003F1DE1" w:rsidRDefault="003F1DE1">
      <w:pPr>
        <w:spacing w:line="360" w:lineRule="auto"/>
        <w:jc w:val="both"/>
        <w:rPr>
          <w:rFonts w:ascii="Times New Roman" w:hAnsi="Times New Roman"/>
        </w:rPr>
      </w:pPr>
      <w:r>
        <w:rPr>
          <w:rFonts w:ascii="Times New Roman" w:hAnsi="Times New Roman"/>
        </w:rPr>
        <w:t xml:space="preserve">    2.1 Η εξ Αποστάσεως </w:t>
      </w:r>
      <w:r w:rsidR="00173ED5">
        <w:rPr>
          <w:rFonts w:ascii="Times New Roman" w:hAnsi="Times New Roman"/>
        </w:rPr>
        <w:t xml:space="preserve">πολυμορφική </w:t>
      </w:r>
      <w:r>
        <w:rPr>
          <w:rFonts w:ascii="Times New Roman" w:hAnsi="Times New Roman"/>
        </w:rPr>
        <w:t>Εκπαίδευση</w:t>
      </w:r>
      <w:ins w:id="369" w:author="Ελένη" w:date="2021-03-14T20:10:00Z">
        <w:r w:rsidR="00CB10C5">
          <w:rPr>
            <w:rFonts w:ascii="Times New Roman" w:hAnsi="Times New Roman"/>
          </w:rPr>
          <w:t>…………………………………</w:t>
        </w:r>
      </w:ins>
      <w:ins w:id="370" w:author="Ελένη" w:date="2021-03-14T20:11:00Z">
        <w:r w:rsidR="00CB10C5">
          <w:rPr>
            <w:rFonts w:ascii="Times New Roman" w:hAnsi="Times New Roman"/>
          </w:rPr>
          <w:t>……7</w:t>
        </w:r>
      </w:ins>
    </w:p>
    <w:p w14:paraId="235ECA7A" w14:textId="07F76C3E" w:rsidR="00173ED5" w:rsidRPr="00FC2A3B" w:rsidRDefault="00173ED5">
      <w:pPr>
        <w:spacing w:line="360" w:lineRule="auto"/>
        <w:jc w:val="both"/>
        <w:rPr>
          <w:rFonts w:ascii="Times New Roman" w:hAnsi="Times New Roman"/>
        </w:rPr>
      </w:pPr>
      <w:r>
        <w:rPr>
          <w:rFonts w:ascii="Times New Roman" w:hAnsi="Times New Roman"/>
        </w:rPr>
        <w:t xml:space="preserve">   </w:t>
      </w:r>
      <w:del w:id="371" w:author="Ελένη" w:date="2021-03-14T19:13:00Z">
        <w:r w:rsidDel="00680773">
          <w:rPr>
            <w:rFonts w:ascii="Times New Roman" w:hAnsi="Times New Roman"/>
          </w:rPr>
          <w:delText xml:space="preserve">   </w:delText>
        </w:r>
      </w:del>
      <w:r>
        <w:rPr>
          <w:rFonts w:ascii="Times New Roman" w:hAnsi="Times New Roman"/>
        </w:rPr>
        <w:t xml:space="preserve"> 2.1.1 </w:t>
      </w:r>
      <w:r w:rsidR="00FC2A3B">
        <w:rPr>
          <w:rFonts w:ascii="Times New Roman" w:hAnsi="Times New Roman"/>
        </w:rPr>
        <w:t>Νέες τεχνολογίες στην εκπαίδευση</w:t>
      </w:r>
      <w:ins w:id="372" w:author="Ελένη" w:date="2021-03-14T23:28:00Z">
        <w:r w:rsidR="00861BC8">
          <w:rPr>
            <w:rFonts w:ascii="Times New Roman" w:hAnsi="Times New Roman"/>
          </w:rPr>
          <w:t>………………………………………………10</w:t>
        </w:r>
      </w:ins>
    </w:p>
    <w:p w14:paraId="6F987725" w14:textId="1869D70E" w:rsidR="00173ED5" w:rsidRDefault="00173ED5">
      <w:pPr>
        <w:spacing w:line="360" w:lineRule="auto"/>
        <w:jc w:val="both"/>
        <w:rPr>
          <w:rFonts w:ascii="Times New Roman" w:hAnsi="Times New Roman"/>
        </w:rPr>
      </w:pPr>
      <w:r>
        <w:rPr>
          <w:rFonts w:ascii="Times New Roman" w:hAnsi="Times New Roman"/>
        </w:rPr>
        <w:t xml:space="preserve">    </w:t>
      </w:r>
      <w:del w:id="373" w:author="Ελένη" w:date="2021-03-14T19:13:00Z">
        <w:r w:rsidDel="00680773">
          <w:rPr>
            <w:rFonts w:ascii="Times New Roman" w:hAnsi="Times New Roman"/>
          </w:rPr>
          <w:delText xml:space="preserve">   </w:delText>
        </w:r>
      </w:del>
      <w:r>
        <w:rPr>
          <w:rFonts w:ascii="Times New Roman" w:hAnsi="Times New Roman"/>
        </w:rPr>
        <w:t>2.1.2 Μάθηση και διδασκαλία στην εξ αποστάσεως εκπαίδευση</w:t>
      </w:r>
      <w:ins w:id="374" w:author="Ελένη" w:date="2021-03-14T23:28:00Z">
        <w:r w:rsidR="00861BC8">
          <w:rPr>
            <w:rFonts w:ascii="Times New Roman" w:hAnsi="Times New Roman"/>
          </w:rPr>
          <w:t>……………………</w:t>
        </w:r>
      </w:ins>
      <w:ins w:id="375" w:author="Ελένη" w:date="2021-03-14T23:29:00Z">
        <w:r w:rsidR="00861BC8">
          <w:rPr>
            <w:rFonts w:ascii="Times New Roman" w:hAnsi="Times New Roman"/>
          </w:rPr>
          <w:t>…14</w:t>
        </w:r>
      </w:ins>
    </w:p>
    <w:p w14:paraId="01CB1EA1" w14:textId="4739FA04" w:rsidR="009D3D45" w:rsidRDefault="00F25D51">
      <w:pPr>
        <w:spacing w:line="360" w:lineRule="auto"/>
        <w:jc w:val="both"/>
        <w:rPr>
          <w:rFonts w:ascii="Times New Roman" w:hAnsi="Times New Roman"/>
        </w:rPr>
      </w:pPr>
      <w:r w:rsidDel="00F25D51">
        <w:rPr>
          <w:rFonts w:ascii="Times New Roman" w:hAnsi="Times New Roman"/>
        </w:rPr>
        <w:t xml:space="preserve"> </w:t>
      </w:r>
      <w:r w:rsidR="009D3D45" w:rsidRPr="009D3D45">
        <w:rPr>
          <w:rFonts w:ascii="Times New Roman" w:hAnsi="Times New Roman"/>
        </w:rPr>
        <w:t xml:space="preserve">   </w:t>
      </w:r>
      <w:r w:rsidR="00546E1A">
        <w:rPr>
          <w:rFonts w:ascii="Times New Roman" w:hAnsi="Times New Roman"/>
        </w:rPr>
        <w:t>2.</w:t>
      </w:r>
      <w:r w:rsidR="003F1DE1">
        <w:rPr>
          <w:rFonts w:ascii="Times New Roman" w:hAnsi="Times New Roman"/>
        </w:rPr>
        <w:t>2</w:t>
      </w:r>
      <w:r w:rsidR="009D3D45" w:rsidRPr="009D3D45">
        <w:rPr>
          <w:rFonts w:ascii="Times New Roman" w:hAnsi="Times New Roman"/>
        </w:rPr>
        <w:t xml:space="preserve">. Το </w:t>
      </w:r>
      <w:r w:rsidR="00173ED5">
        <w:rPr>
          <w:rFonts w:ascii="Times New Roman" w:hAnsi="Times New Roman"/>
        </w:rPr>
        <w:t>Ε</w:t>
      </w:r>
      <w:r w:rsidR="009D3D45" w:rsidRPr="009D3D45">
        <w:rPr>
          <w:rFonts w:ascii="Times New Roman" w:hAnsi="Times New Roman"/>
        </w:rPr>
        <w:t>κπαιδευτικό Υλικό</w:t>
      </w:r>
      <w:r w:rsidR="00BF0CE3">
        <w:rPr>
          <w:rFonts w:ascii="Times New Roman" w:hAnsi="Times New Roman"/>
        </w:rPr>
        <w:t xml:space="preserve"> στην εξ αποστάσεως εκπαίδευση</w:t>
      </w:r>
      <w:ins w:id="376" w:author="Ελένη" w:date="2021-03-14T23:28:00Z">
        <w:r w:rsidR="00861BC8">
          <w:rPr>
            <w:rFonts w:ascii="Times New Roman" w:hAnsi="Times New Roman"/>
          </w:rPr>
          <w:t>………………………</w:t>
        </w:r>
      </w:ins>
      <w:ins w:id="377" w:author="Ελένη" w:date="2021-03-14T23:29:00Z">
        <w:r w:rsidR="00861BC8">
          <w:rPr>
            <w:rFonts w:ascii="Times New Roman" w:hAnsi="Times New Roman"/>
          </w:rPr>
          <w:t>..16</w:t>
        </w:r>
      </w:ins>
    </w:p>
    <w:p w14:paraId="027908FD" w14:textId="2F48C7E0" w:rsidR="00173ED5" w:rsidRDefault="00173ED5">
      <w:pPr>
        <w:spacing w:line="360" w:lineRule="auto"/>
        <w:jc w:val="both"/>
        <w:rPr>
          <w:rFonts w:ascii="Times New Roman" w:hAnsi="Times New Roman"/>
        </w:rPr>
      </w:pPr>
      <w:r>
        <w:rPr>
          <w:rFonts w:ascii="Times New Roman" w:hAnsi="Times New Roman"/>
        </w:rPr>
        <w:t xml:space="preserve">  </w:t>
      </w:r>
      <w:del w:id="378" w:author="Ελένη" w:date="2021-03-14T19:13:00Z">
        <w:r w:rsidDel="00680773">
          <w:rPr>
            <w:rFonts w:ascii="Times New Roman" w:hAnsi="Times New Roman"/>
          </w:rPr>
          <w:delText xml:space="preserve">   </w:delText>
        </w:r>
      </w:del>
      <w:r>
        <w:rPr>
          <w:rFonts w:ascii="Times New Roman" w:hAnsi="Times New Roman"/>
        </w:rPr>
        <w:t xml:space="preserve">  2.2.1 Ο ρόλος του Εκπαιδευτικού υλικού</w:t>
      </w:r>
      <w:ins w:id="379" w:author="Ελένη" w:date="2021-03-14T23:29:00Z">
        <w:r w:rsidR="00861BC8">
          <w:rPr>
            <w:rFonts w:ascii="Times New Roman" w:hAnsi="Times New Roman"/>
          </w:rPr>
          <w:t>………………………………………………16</w:t>
        </w:r>
      </w:ins>
    </w:p>
    <w:p w14:paraId="209B6FE3" w14:textId="32BA0ADD" w:rsidR="00173ED5" w:rsidRDefault="00173ED5">
      <w:pPr>
        <w:spacing w:line="360" w:lineRule="auto"/>
        <w:jc w:val="both"/>
        <w:rPr>
          <w:rFonts w:ascii="Times New Roman" w:hAnsi="Times New Roman"/>
        </w:rPr>
      </w:pPr>
      <w:r>
        <w:rPr>
          <w:rFonts w:ascii="Times New Roman" w:hAnsi="Times New Roman"/>
        </w:rPr>
        <w:t xml:space="preserve">   </w:t>
      </w:r>
      <w:del w:id="380" w:author="Ελένη" w:date="2021-03-14T19:13:00Z">
        <w:r w:rsidDel="00680773">
          <w:rPr>
            <w:rFonts w:ascii="Times New Roman" w:hAnsi="Times New Roman"/>
          </w:rPr>
          <w:delText xml:space="preserve">   </w:delText>
        </w:r>
      </w:del>
      <w:r>
        <w:rPr>
          <w:rFonts w:ascii="Times New Roman" w:hAnsi="Times New Roman"/>
        </w:rPr>
        <w:t xml:space="preserve"> 2.2.2 </w:t>
      </w:r>
      <w:r w:rsidR="00213257">
        <w:rPr>
          <w:rFonts w:ascii="Times New Roman" w:hAnsi="Times New Roman"/>
        </w:rPr>
        <w:t>Οι δραστηριότητες του Εκπαιδευτικού Υλικού</w:t>
      </w:r>
      <w:ins w:id="381" w:author="Ελένη" w:date="2021-03-14T23:29:00Z">
        <w:r w:rsidR="00861BC8">
          <w:rPr>
            <w:rFonts w:ascii="Times New Roman" w:hAnsi="Times New Roman"/>
          </w:rPr>
          <w:t>…………………………………...18</w:t>
        </w:r>
      </w:ins>
    </w:p>
    <w:p w14:paraId="2D8247BE" w14:textId="324FA55D" w:rsidR="00213257" w:rsidRDefault="00213257">
      <w:pPr>
        <w:spacing w:line="360" w:lineRule="auto"/>
        <w:jc w:val="both"/>
        <w:rPr>
          <w:rFonts w:ascii="Times New Roman" w:hAnsi="Times New Roman"/>
        </w:rPr>
      </w:pPr>
      <w:r>
        <w:rPr>
          <w:rFonts w:ascii="Times New Roman" w:hAnsi="Times New Roman"/>
        </w:rPr>
        <w:t xml:space="preserve">   </w:t>
      </w:r>
      <w:del w:id="382" w:author="Ελένη" w:date="2021-03-14T19:13:00Z">
        <w:r w:rsidDel="00680773">
          <w:rPr>
            <w:rFonts w:ascii="Times New Roman" w:hAnsi="Times New Roman"/>
          </w:rPr>
          <w:delText xml:space="preserve">   </w:delText>
        </w:r>
      </w:del>
      <w:r>
        <w:rPr>
          <w:rFonts w:ascii="Times New Roman" w:hAnsi="Times New Roman"/>
        </w:rPr>
        <w:t xml:space="preserve"> 2.2.3 Αρχές -Προδιαγραφές σχεδιασμού και υλοποίησης του Ε.Υ</w:t>
      </w:r>
      <w:ins w:id="383" w:author="Ελένη" w:date="2021-03-14T23:29:00Z">
        <w:r w:rsidR="00BB1D2F">
          <w:rPr>
            <w:rFonts w:ascii="Times New Roman" w:hAnsi="Times New Roman"/>
          </w:rPr>
          <w:t>…………………….</w:t>
        </w:r>
      </w:ins>
      <w:ins w:id="384" w:author="Ελένη" w:date="2021-03-14T23:30:00Z">
        <w:r w:rsidR="00BB1D2F">
          <w:rPr>
            <w:rFonts w:ascii="Times New Roman" w:hAnsi="Times New Roman"/>
          </w:rPr>
          <w:t>19</w:t>
        </w:r>
      </w:ins>
    </w:p>
    <w:p w14:paraId="59EE0AEE" w14:textId="3D1368AC" w:rsidR="00213257" w:rsidRPr="009D3D45" w:rsidRDefault="00213257">
      <w:pPr>
        <w:spacing w:line="360" w:lineRule="auto"/>
        <w:jc w:val="both"/>
        <w:rPr>
          <w:rFonts w:ascii="Times New Roman" w:hAnsi="Times New Roman"/>
        </w:rPr>
      </w:pPr>
      <w:r>
        <w:rPr>
          <w:rFonts w:ascii="Times New Roman" w:hAnsi="Times New Roman"/>
        </w:rPr>
        <w:t xml:space="preserve">    </w:t>
      </w:r>
      <w:del w:id="385" w:author="Ελένη" w:date="2021-03-14T19:13:00Z">
        <w:r w:rsidDel="00680773">
          <w:rPr>
            <w:rFonts w:ascii="Times New Roman" w:hAnsi="Times New Roman"/>
          </w:rPr>
          <w:delText xml:space="preserve">   </w:delText>
        </w:r>
      </w:del>
      <w:r>
        <w:rPr>
          <w:rFonts w:ascii="Times New Roman" w:hAnsi="Times New Roman"/>
        </w:rPr>
        <w:t>2.2.4 Μοντέλα σχεδιασμού Εκπαιδευτικού Υλικού</w:t>
      </w:r>
      <w:ins w:id="386" w:author="Ελένη" w:date="2021-03-14T23:30:00Z">
        <w:r w:rsidR="00BB1D2F">
          <w:rPr>
            <w:rFonts w:ascii="Times New Roman" w:hAnsi="Times New Roman"/>
          </w:rPr>
          <w:t>……………………………………25</w:t>
        </w:r>
      </w:ins>
    </w:p>
    <w:p w14:paraId="6862C20E" w14:textId="7E8D056E" w:rsidR="009D3D45" w:rsidRDefault="009D3D45">
      <w:pPr>
        <w:spacing w:line="360" w:lineRule="auto"/>
        <w:jc w:val="both"/>
        <w:rPr>
          <w:rFonts w:ascii="Times New Roman" w:hAnsi="Times New Roman"/>
        </w:rPr>
      </w:pPr>
      <w:r w:rsidRPr="009D3D45">
        <w:rPr>
          <w:rFonts w:ascii="Times New Roman" w:hAnsi="Times New Roman"/>
        </w:rPr>
        <w:t xml:space="preserve">  </w:t>
      </w:r>
      <w:r w:rsidR="00213257">
        <w:rPr>
          <w:rFonts w:ascii="Times New Roman" w:hAnsi="Times New Roman"/>
        </w:rPr>
        <w:t xml:space="preserve"> </w:t>
      </w:r>
      <w:r w:rsidRPr="009D3D45">
        <w:rPr>
          <w:rFonts w:ascii="Times New Roman" w:hAnsi="Times New Roman"/>
        </w:rPr>
        <w:t xml:space="preserve"> </w:t>
      </w:r>
      <w:r w:rsidR="00546E1A">
        <w:rPr>
          <w:rFonts w:ascii="Times New Roman" w:hAnsi="Times New Roman"/>
        </w:rPr>
        <w:t>2</w:t>
      </w:r>
      <w:r w:rsidRPr="009D3D45">
        <w:rPr>
          <w:rFonts w:ascii="Times New Roman" w:hAnsi="Times New Roman"/>
        </w:rPr>
        <w:t>.</w:t>
      </w:r>
      <w:r w:rsidR="003F1DE1">
        <w:rPr>
          <w:rFonts w:ascii="Times New Roman" w:hAnsi="Times New Roman"/>
        </w:rPr>
        <w:t>3</w:t>
      </w:r>
      <w:r w:rsidR="00213257">
        <w:rPr>
          <w:rFonts w:ascii="Times New Roman" w:hAnsi="Times New Roman"/>
        </w:rPr>
        <w:t xml:space="preserve"> </w:t>
      </w:r>
      <w:r w:rsidRPr="009D3D45">
        <w:rPr>
          <w:rFonts w:ascii="Times New Roman" w:hAnsi="Times New Roman"/>
        </w:rPr>
        <w:t xml:space="preserve"> Η Διαφοροποιημένη Διδασκαλία</w:t>
      </w:r>
      <w:ins w:id="387" w:author="Ελένη" w:date="2021-03-14T23:30:00Z">
        <w:r w:rsidR="00BB1D2F">
          <w:rPr>
            <w:rFonts w:ascii="Times New Roman" w:hAnsi="Times New Roman"/>
          </w:rPr>
          <w:t>…………………………………………………..36</w:t>
        </w:r>
      </w:ins>
    </w:p>
    <w:p w14:paraId="7A97ABEB" w14:textId="72CC937F" w:rsidR="00BE61B0" w:rsidRDefault="00BE61B0">
      <w:pPr>
        <w:spacing w:line="360" w:lineRule="auto"/>
        <w:jc w:val="both"/>
        <w:rPr>
          <w:rFonts w:ascii="Times New Roman" w:hAnsi="Times New Roman"/>
        </w:rPr>
      </w:pPr>
      <w:r>
        <w:rPr>
          <w:rFonts w:ascii="Times New Roman" w:hAnsi="Times New Roman"/>
        </w:rPr>
        <w:t xml:space="preserve">    </w:t>
      </w:r>
      <w:del w:id="388" w:author="Ελένη" w:date="2021-03-14T19:13:00Z">
        <w:r w:rsidR="00213257" w:rsidDel="00680773">
          <w:rPr>
            <w:rFonts w:ascii="Times New Roman" w:hAnsi="Times New Roman"/>
          </w:rPr>
          <w:delText xml:space="preserve">   </w:delText>
        </w:r>
      </w:del>
      <w:r w:rsidR="00213257">
        <w:rPr>
          <w:rFonts w:ascii="Times New Roman" w:hAnsi="Times New Roman"/>
        </w:rPr>
        <w:t>2.3.1 Θεωρητικό υπόβαθρο της Διαφοροποιημένης Διδασκαλίας</w:t>
      </w:r>
      <w:ins w:id="389" w:author="Ελένη" w:date="2021-03-14T23:30:00Z">
        <w:r w:rsidR="00BB1D2F">
          <w:rPr>
            <w:rFonts w:ascii="Times New Roman" w:hAnsi="Times New Roman"/>
          </w:rPr>
          <w:t>……………………..38</w:t>
        </w:r>
      </w:ins>
    </w:p>
    <w:p w14:paraId="28C65FCF" w14:textId="0D95A31E" w:rsidR="00213257" w:rsidRDefault="00213257">
      <w:pPr>
        <w:spacing w:line="360" w:lineRule="auto"/>
        <w:jc w:val="both"/>
        <w:rPr>
          <w:rFonts w:ascii="Times New Roman" w:hAnsi="Times New Roman"/>
        </w:rPr>
      </w:pPr>
      <w:r>
        <w:rPr>
          <w:rFonts w:ascii="Times New Roman" w:hAnsi="Times New Roman"/>
        </w:rPr>
        <w:t xml:space="preserve">   </w:t>
      </w:r>
      <w:del w:id="390" w:author="Ελένη" w:date="2021-03-14T19:13:00Z">
        <w:r w:rsidDel="00680773">
          <w:rPr>
            <w:rFonts w:ascii="Times New Roman" w:hAnsi="Times New Roman"/>
          </w:rPr>
          <w:delText xml:space="preserve">   </w:delText>
        </w:r>
      </w:del>
      <w:r>
        <w:rPr>
          <w:rFonts w:ascii="Times New Roman" w:hAnsi="Times New Roman"/>
        </w:rPr>
        <w:t xml:space="preserve"> 2.3.2 Ο ρόλος του εκπαιδευτικού στη Διαφοροποιημένη Διδασκαλία-Μάθηση</w:t>
      </w:r>
      <w:ins w:id="391" w:author="Ελένη" w:date="2021-03-14T23:30:00Z">
        <w:r w:rsidR="00BB1D2F">
          <w:rPr>
            <w:rFonts w:ascii="Times New Roman" w:hAnsi="Times New Roman"/>
          </w:rPr>
          <w:t>……….39</w:t>
        </w:r>
      </w:ins>
    </w:p>
    <w:p w14:paraId="6B39EEF0" w14:textId="36407ACF" w:rsidR="00213257" w:rsidRDefault="00213257">
      <w:pPr>
        <w:spacing w:line="360" w:lineRule="auto"/>
        <w:jc w:val="both"/>
        <w:rPr>
          <w:rFonts w:ascii="Times New Roman" w:hAnsi="Times New Roman"/>
        </w:rPr>
      </w:pPr>
      <w:r>
        <w:rPr>
          <w:rFonts w:ascii="Times New Roman" w:hAnsi="Times New Roman"/>
        </w:rPr>
        <w:t xml:space="preserve">    </w:t>
      </w:r>
      <w:del w:id="392" w:author="Ελένη" w:date="2021-03-14T19:13:00Z">
        <w:r w:rsidDel="00680773">
          <w:rPr>
            <w:rFonts w:ascii="Times New Roman" w:hAnsi="Times New Roman"/>
          </w:rPr>
          <w:delText xml:space="preserve">   </w:delText>
        </w:r>
      </w:del>
      <w:r>
        <w:rPr>
          <w:rFonts w:ascii="Times New Roman" w:hAnsi="Times New Roman"/>
        </w:rPr>
        <w:t>2.3.3 Οι βασικοί άξονες διαφοροποίησης</w:t>
      </w:r>
      <w:ins w:id="393" w:author="Ελένη" w:date="2021-03-14T23:30:00Z">
        <w:r w:rsidR="00BB1D2F">
          <w:rPr>
            <w:rFonts w:ascii="Times New Roman" w:hAnsi="Times New Roman"/>
          </w:rPr>
          <w:t>……………………………………………</w:t>
        </w:r>
      </w:ins>
      <w:ins w:id="394" w:author="Ελένη" w:date="2021-03-14T23:31:00Z">
        <w:r w:rsidR="00BB1D2F">
          <w:rPr>
            <w:rFonts w:ascii="Times New Roman" w:hAnsi="Times New Roman"/>
          </w:rPr>
          <w:t>…</w:t>
        </w:r>
      </w:ins>
      <w:ins w:id="395" w:author="Ελένη" w:date="2021-03-14T23:30:00Z">
        <w:r w:rsidR="00BB1D2F">
          <w:rPr>
            <w:rFonts w:ascii="Times New Roman" w:hAnsi="Times New Roman"/>
          </w:rPr>
          <w:t>41</w:t>
        </w:r>
      </w:ins>
    </w:p>
    <w:p w14:paraId="439F4392" w14:textId="27A1F06F" w:rsidR="00213257" w:rsidRDefault="00213257">
      <w:pPr>
        <w:spacing w:line="360" w:lineRule="auto"/>
        <w:jc w:val="both"/>
        <w:rPr>
          <w:rFonts w:ascii="Times New Roman" w:hAnsi="Times New Roman"/>
        </w:rPr>
      </w:pPr>
      <w:r>
        <w:rPr>
          <w:rFonts w:ascii="Times New Roman" w:hAnsi="Times New Roman"/>
        </w:rPr>
        <w:t xml:space="preserve">   </w:t>
      </w:r>
      <w:del w:id="396" w:author="Ελένη" w:date="2021-03-14T19:13:00Z">
        <w:r w:rsidDel="00680773">
          <w:rPr>
            <w:rFonts w:ascii="Times New Roman" w:hAnsi="Times New Roman"/>
          </w:rPr>
          <w:delText xml:space="preserve">   </w:delText>
        </w:r>
      </w:del>
      <w:r>
        <w:rPr>
          <w:rFonts w:ascii="Times New Roman" w:hAnsi="Times New Roman"/>
        </w:rPr>
        <w:t xml:space="preserve"> 2.3.4 </w:t>
      </w:r>
      <w:proofErr w:type="spellStart"/>
      <w:r>
        <w:rPr>
          <w:rFonts w:ascii="Times New Roman" w:hAnsi="Times New Roman"/>
        </w:rPr>
        <w:t>Στρατηγικέςς</w:t>
      </w:r>
      <w:proofErr w:type="spellEnd"/>
      <w:r>
        <w:rPr>
          <w:rFonts w:ascii="Times New Roman" w:hAnsi="Times New Roman"/>
        </w:rPr>
        <w:t xml:space="preserve"> διαφοροποίησης της διδασκαλίας</w:t>
      </w:r>
      <w:ins w:id="397" w:author="Ελένη" w:date="2021-03-14T23:31:00Z">
        <w:r w:rsidR="00BB1D2F">
          <w:rPr>
            <w:rFonts w:ascii="Times New Roman" w:hAnsi="Times New Roman"/>
          </w:rPr>
          <w:t>………………………………</w:t>
        </w:r>
      </w:ins>
      <w:ins w:id="398" w:author="Ελένη" w:date="2021-03-14T23:32:00Z">
        <w:r w:rsidR="00BB1D2F">
          <w:rPr>
            <w:rFonts w:ascii="Times New Roman" w:hAnsi="Times New Roman"/>
          </w:rPr>
          <w:t>.</w:t>
        </w:r>
      </w:ins>
      <w:ins w:id="399" w:author="Ελένη" w:date="2021-03-14T23:31:00Z">
        <w:r w:rsidR="00BB1D2F">
          <w:rPr>
            <w:rFonts w:ascii="Times New Roman" w:hAnsi="Times New Roman"/>
          </w:rPr>
          <w:t>…43</w:t>
        </w:r>
      </w:ins>
    </w:p>
    <w:p w14:paraId="48939D68" w14:textId="0A91917E" w:rsidR="00213257" w:rsidRDefault="00213257">
      <w:pPr>
        <w:spacing w:line="360" w:lineRule="auto"/>
        <w:jc w:val="both"/>
        <w:rPr>
          <w:rFonts w:ascii="Times New Roman" w:hAnsi="Times New Roman"/>
        </w:rPr>
      </w:pPr>
      <w:r>
        <w:rPr>
          <w:rFonts w:ascii="Times New Roman" w:hAnsi="Times New Roman"/>
        </w:rPr>
        <w:t xml:space="preserve">    2.4  Η Διδακτική της Ιστορίας</w:t>
      </w:r>
      <w:ins w:id="400" w:author="Ελένη" w:date="2021-03-14T23:31:00Z">
        <w:r w:rsidR="00BB1D2F">
          <w:rPr>
            <w:rFonts w:ascii="Times New Roman" w:hAnsi="Times New Roman"/>
          </w:rPr>
          <w:t>…………………………………………………………</w:t>
        </w:r>
      </w:ins>
      <w:ins w:id="401" w:author="Ελένη" w:date="2021-03-14T23:32:00Z">
        <w:r w:rsidR="00BB1D2F">
          <w:rPr>
            <w:rFonts w:ascii="Times New Roman" w:hAnsi="Times New Roman"/>
          </w:rPr>
          <w:t>.</w:t>
        </w:r>
      </w:ins>
      <w:ins w:id="402" w:author="Ελένη" w:date="2021-03-14T23:31:00Z">
        <w:r w:rsidR="00BB1D2F">
          <w:rPr>
            <w:rFonts w:ascii="Times New Roman" w:hAnsi="Times New Roman"/>
          </w:rPr>
          <w:t>.45</w:t>
        </w:r>
      </w:ins>
    </w:p>
    <w:p w14:paraId="4873AB5B" w14:textId="0D8746F9" w:rsidR="00426C4E" w:rsidRPr="00426C4E" w:rsidRDefault="00426C4E">
      <w:pPr>
        <w:spacing w:line="360" w:lineRule="auto"/>
        <w:jc w:val="both"/>
        <w:rPr>
          <w:rFonts w:ascii="Times New Roman" w:hAnsi="Times New Roman"/>
        </w:rPr>
      </w:pPr>
      <w:r>
        <w:rPr>
          <w:rFonts w:ascii="Times New Roman" w:hAnsi="Times New Roman"/>
        </w:rPr>
        <w:t xml:space="preserve">    </w:t>
      </w:r>
      <w:r w:rsidRPr="00426C4E">
        <w:rPr>
          <w:rFonts w:ascii="Times New Roman" w:hAnsi="Times New Roman"/>
        </w:rPr>
        <w:t>2.5 Η Αξιολόγηση του εκπαιδευτικού λογισμικού</w:t>
      </w:r>
      <w:ins w:id="403" w:author="Ελένη" w:date="2021-03-14T23:31:00Z">
        <w:r w:rsidR="00BB1D2F">
          <w:rPr>
            <w:rFonts w:ascii="Times New Roman" w:hAnsi="Times New Roman"/>
          </w:rPr>
          <w:t>………………………………</w:t>
        </w:r>
      </w:ins>
      <w:ins w:id="404" w:author="Ελένη" w:date="2021-03-14T23:32:00Z">
        <w:r w:rsidR="00BB1D2F">
          <w:rPr>
            <w:rFonts w:ascii="Times New Roman" w:hAnsi="Times New Roman"/>
          </w:rPr>
          <w:t>.</w:t>
        </w:r>
      </w:ins>
      <w:ins w:id="405" w:author="Ελένη" w:date="2021-03-14T23:31:00Z">
        <w:r w:rsidR="00BB1D2F">
          <w:rPr>
            <w:rFonts w:ascii="Times New Roman" w:hAnsi="Times New Roman"/>
          </w:rPr>
          <w:t>……..47</w:t>
        </w:r>
      </w:ins>
    </w:p>
    <w:p w14:paraId="4E0F6FC1" w14:textId="19BA7AC7" w:rsidR="00426C4E" w:rsidRDefault="00426C4E">
      <w:pPr>
        <w:spacing w:line="360" w:lineRule="auto"/>
        <w:jc w:val="both"/>
        <w:rPr>
          <w:rFonts w:ascii="Times New Roman" w:hAnsi="Times New Roman"/>
        </w:rPr>
      </w:pPr>
      <w:r>
        <w:rPr>
          <w:rFonts w:ascii="Times New Roman" w:hAnsi="Times New Roman"/>
        </w:rPr>
        <w:t xml:space="preserve">    </w:t>
      </w:r>
      <w:del w:id="406" w:author="Ελένη" w:date="2021-03-14T19:13:00Z">
        <w:r w:rsidDel="00680773">
          <w:rPr>
            <w:rFonts w:ascii="Times New Roman" w:hAnsi="Times New Roman"/>
          </w:rPr>
          <w:delText xml:space="preserve">  </w:delText>
        </w:r>
      </w:del>
      <w:r w:rsidRPr="00426C4E">
        <w:rPr>
          <w:rFonts w:ascii="Times New Roman" w:hAnsi="Times New Roman"/>
        </w:rPr>
        <w:t>2.5.1 Ορισμός της αξιολόγησης</w:t>
      </w:r>
      <w:ins w:id="407" w:author="Ελένη" w:date="2021-03-14T23:31:00Z">
        <w:r w:rsidR="00BB1D2F">
          <w:rPr>
            <w:rFonts w:ascii="Times New Roman" w:hAnsi="Times New Roman"/>
          </w:rPr>
          <w:t>………………………………………………………</w:t>
        </w:r>
      </w:ins>
      <w:ins w:id="408" w:author="Ελένη" w:date="2021-03-14T23:32:00Z">
        <w:r w:rsidR="00BB1D2F">
          <w:rPr>
            <w:rFonts w:ascii="Times New Roman" w:hAnsi="Times New Roman"/>
          </w:rPr>
          <w:t>.</w:t>
        </w:r>
      </w:ins>
      <w:ins w:id="409" w:author="Ελένη" w:date="2021-03-14T23:31:00Z">
        <w:r w:rsidR="00BB1D2F">
          <w:rPr>
            <w:rFonts w:ascii="Times New Roman" w:hAnsi="Times New Roman"/>
          </w:rPr>
          <w:t>..47</w:t>
        </w:r>
      </w:ins>
    </w:p>
    <w:p w14:paraId="49CE469C" w14:textId="1D65D55F" w:rsidR="00426C4E" w:rsidRDefault="00426C4E">
      <w:pPr>
        <w:spacing w:line="360" w:lineRule="auto"/>
        <w:jc w:val="both"/>
        <w:rPr>
          <w:rFonts w:ascii="Times New Roman" w:hAnsi="Times New Roman"/>
        </w:rPr>
      </w:pPr>
      <w:r>
        <w:rPr>
          <w:rFonts w:ascii="Times New Roman" w:hAnsi="Times New Roman"/>
        </w:rPr>
        <w:t xml:space="preserve">    </w:t>
      </w:r>
      <w:del w:id="410" w:author="Ελένη" w:date="2021-03-14T19:13:00Z">
        <w:r w:rsidDel="00680773">
          <w:rPr>
            <w:rFonts w:ascii="Times New Roman" w:hAnsi="Times New Roman"/>
          </w:rPr>
          <w:delText xml:space="preserve">  </w:delText>
        </w:r>
      </w:del>
      <w:r>
        <w:rPr>
          <w:rFonts w:ascii="Times New Roman" w:hAnsi="Times New Roman"/>
        </w:rPr>
        <w:t>2.5.2 Κριτήρια αξιολόγησης</w:t>
      </w:r>
      <w:ins w:id="411" w:author="Ελένη" w:date="2021-03-14T23:31:00Z">
        <w:r w:rsidR="00BB1D2F">
          <w:rPr>
            <w:rFonts w:ascii="Times New Roman" w:hAnsi="Times New Roman"/>
          </w:rPr>
          <w:t>……………………………………………………………47</w:t>
        </w:r>
      </w:ins>
    </w:p>
    <w:p w14:paraId="2590AB7D" w14:textId="26295BB8" w:rsidR="00546E1A" w:rsidRPr="00242741" w:rsidRDefault="00546E1A">
      <w:pPr>
        <w:spacing w:line="360" w:lineRule="auto"/>
        <w:jc w:val="both"/>
        <w:rPr>
          <w:rFonts w:ascii="Times New Roman" w:hAnsi="Times New Roman"/>
        </w:rPr>
      </w:pPr>
      <w:r w:rsidRPr="0061252E">
        <w:rPr>
          <w:rFonts w:ascii="Times New Roman" w:hAnsi="Times New Roman"/>
          <w:b/>
          <w:bCs/>
          <w:rPrChange w:id="412" w:author="Ελένη" w:date="2021-03-14T19:39:00Z">
            <w:rPr>
              <w:rFonts w:ascii="Times New Roman" w:hAnsi="Times New Roman"/>
            </w:rPr>
          </w:rPrChange>
        </w:rPr>
        <w:t>3</w:t>
      </w:r>
      <w:r w:rsidRPr="0061252E">
        <w:rPr>
          <w:rFonts w:ascii="Times New Roman" w:hAnsi="Times New Roman"/>
          <w:b/>
          <w:bCs/>
          <w:vertAlign w:val="superscript"/>
          <w:rPrChange w:id="413" w:author="Ελένη" w:date="2021-03-14T19:39:00Z">
            <w:rPr>
              <w:rFonts w:ascii="Times New Roman" w:hAnsi="Times New Roman"/>
              <w:vertAlign w:val="superscript"/>
            </w:rPr>
          </w:rPrChange>
        </w:rPr>
        <w:t>ο</w:t>
      </w:r>
      <w:r w:rsidRPr="0061252E">
        <w:rPr>
          <w:rFonts w:ascii="Times New Roman" w:hAnsi="Times New Roman"/>
          <w:b/>
          <w:bCs/>
          <w:rPrChange w:id="414" w:author="Ελένη" w:date="2021-03-14T19:39:00Z">
            <w:rPr>
              <w:rFonts w:ascii="Times New Roman" w:hAnsi="Times New Roman"/>
            </w:rPr>
          </w:rPrChange>
        </w:rPr>
        <w:t xml:space="preserve"> Κεφάλαιο</w:t>
      </w:r>
      <w:r w:rsidR="00E22842" w:rsidRPr="0061252E">
        <w:rPr>
          <w:b/>
          <w:bCs/>
          <w:rPrChange w:id="415" w:author="Ελένη" w:date="2021-03-14T19:39:00Z">
            <w:rPr/>
          </w:rPrChange>
        </w:rPr>
        <w:t xml:space="preserve"> </w:t>
      </w:r>
      <w:r w:rsidR="00E22842" w:rsidRPr="0061252E">
        <w:rPr>
          <w:rFonts w:ascii="Times New Roman" w:hAnsi="Times New Roman"/>
          <w:b/>
          <w:bCs/>
          <w:rPrChange w:id="416" w:author="Ελένη" w:date="2021-03-14T19:39:00Z">
            <w:rPr>
              <w:rFonts w:ascii="Times New Roman" w:hAnsi="Times New Roman"/>
            </w:rPr>
          </w:rPrChange>
        </w:rPr>
        <w:t>Μεθοδολογία της έρευνας</w:t>
      </w:r>
      <w:ins w:id="417" w:author="Ελένη" w:date="2021-03-14T23:47:00Z">
        <w:r w:rsidR="00242741">
          <w:rPr>
            <w:rFonts w:ascii="Times New Roman" w:hAnsi="Times New Roman"/>
          </w:rPr>
          <w:t>………………………………………………...53</w:t>
        </w:r>
      </w:ins>
    </w:p>
    <w:p w14:paraId="68550EFF" w14:textId="5714CEB9" w:rsidR="00F11D01" w:rsidRDefault="00E22842">
      <w:pPr>
        <w:spacing w:line="360" w:lineRule="auto"/>
        <w:jc w:val="both"/>
        <w:rPr>
          <w:rFonts w:ascii="Times New Roman" w:hAnsi="Times New Roman"/>
        </w:rPr>
      </w:pPr>
      <w:r>
        <w:rPr>
          <w:rFonts w:ascii="Times New Roman" w:hAnsi="Times New Roman"/>
        </w:rPr>
        <w:t xml:space="preserve">   3.1 </w:t>
      </w:r>
      <w:del w:id="418" w:author="Ελένη" w:date="2021-03-14T23:47:00Z">
        <w:r w:rsidR="009D3D45" w:rsidRPr="009D3D45" w:rsidDel="00242741">
          <w:rPr>
            <w:rFonts w:ascii="Times New Roman" w:hAnsi="Times New Roman"/>
          </w:rPr>
          <w:tab/>
        </w:r>
      </w:del>
      <w:r w:rsidRPr="00E22842">
        <w:rPr>
          <w:rFonts w:ascii="Times New Roman" w:hAnsi="Times New Roman"/>
        </w:rPr>
        <w:t>Διαδικασία δημιουργίας εκπαιδευτικού υλικού</w:t>
      </w:r>
      <w:r w:rsidRPr="00E22842" w:rsidDel="00E22842">
        <w:rPr>
          <w:rFonts w:ascii="Times New Roman" w:hAnsi="Times New Roman"/>
        </w:rPr>
        <w:t xml:space="preserve"> </w:t>
      </w:r>
      <w:ins w:id="419" w:author="Ελένη" w:date="2021-03-14T23:47:00Z">
        <w:r w:rsidR="00242741">
          <w:rPr>
            <w:rFonts w:ascii="Times New Roman" w:hAnsi="Times New Roman"/>
          </w:rPr>
          <w:t>………………</w:t>
        </w:r>
      </w:ins>
      <w:ins w:id="420" w:author="Ελένη" w:date="2021-03-14T23:48:00Z">
        <w:r w:rsidR="00242741">
          <w:rPr>
            <w:rFonts w:ascii="Times New Roman" w:hAnsi="Times New Roman"/>
          </w:rPr>
          <w:t>…………………….53</w:t>
        </w:r>
      </w:ins>
    </w:p>
    <w:p w14:paraId="2FBB7C70" w14:textId="70802322" w:rsidR="009D3D45" w:rsidRDefault="009D3D45">
      <w:pPr>
        <w:spacing w:line="360" w:lineRule="auto"/>
        <w:jc w:val="both"/>
        <w:rPr>
          <w:rFonts w:ascii="Times New Roman" w:hAnsi="Times New Roman"/>
        </w:rPr>
      </w:pPr>
      <w:r w:rsidRPr="009D3D45">
        <w:rPr>
          <w:rFonts w:ascii="Times New Roman" w:hAnsi="Times New Roman"/>
        </w:rPr>
        <w:lastRenderedPageBreak/>
        <w:t xml:space="preserve"> </w:t>
      </w:r>
      <w:r w:rsidR="00F11D01">
        <w:rPr>
          <w:rFonts w:ascii="Times New Roman" w:hAnsi="Times New Roman"/>
        </w:rPr>
        <w:t xml:space="preserve">  </w:t>
      </w:r>
      <w:r w:rsidR="00F11D01" w:rsidRPr="00F11D01">
        <w:rPr>
          <w:rFonts w:ascii="Times New Roman" w:hAnsi="Times New Roman"/>
        </w:rPr>
        <w:t>3.2 Ποιοτική ερευνητική μέθοδος: διαδικασία αξιολόγησης του εκπαιδευτικού υλικού</w:t>
      </w:r>
      <w:ins w:id="421" w:author="Ελένη" w:date="2021-03-14T23:48:00Z">
        <w:r w:rsidR="00242741">
          <w:rPr>
            <w:rFonts w:ascii="Times New Roman" w:hAnsi="Times New Roman"/>
          </w:rPr>
          <w:t>.56</w:t>
        </w:r>
      </w:ins>
    </w:p>
    <w:p w14:paraId="757CDE0A" w14:textId="081FB451" w:rsidR="00F11D01" w:rsidRPr="00F11D01" w:rsidRDefault="00680773">
      <w:pPr>
        <w:spacing w:line="360" w:lineRule="auto"/>
        <w:jc w:val="both"/>
        <w:rPr>
          <w:rFonts w:ascii="Times New Roman" w:hAnsi="Times New Roman"/>
        </w:rPr>
      </w:pPr>
      <w:ins w:id="422" w:author="Ελένη" w:date="2021-03-14T19:13:00Z">
        <w:r w:rsidRPr="00242741">
          <w:rPr>
            <w:rFonts w:ascii="Times New Roman" w:hAnsi="Times New Roman"/>
            <w:rPrChange w:id="423" w:author="Ελένη" w:date="2021-03-14T23:48:00Z">
              <w:rPr>
                <w:rFonts w:ascii="Times New Roman" w:hAnsi="Times New Roman"/>
                <w:lang w:val="en-US"/>
              </w:rPr>
            </w:rPrChange>
          </w:rPr>
          <w:t xml:space="preserve">  </w:t>
        </w:r>
      </w:ins>
      <w:ins w:id="424" w:author="Ελένη" w:date="2021-03-14T19:14:00Z">
        <w:r w:rsidRPr="00242741">
          <w:rPr>
            <w:rFonts w:ascii="Times New Roman" w:hAnsi="Times New Roman"/>
            <w:rPrChange w:id="425" w:author="Ελένη" w:date="2021-03-14T23:48:00Z">
              <w:rPr>
                <w:rFonts w:ascii="Times New Roman" w:hAnsi="Times New Roman"/>
                <w:lang w:val="en-US"/>
              </w:rPr>
            </w:rPrChange>
          </w:rPr>
          <w:t xml:space="preserve"> </w:t>
        </w:r>
      </w:ins>
      <w:r w:rsidR="00F11D01" w:rsidRPr="00F11D01">
        <w:rPr>
          <w:rFonts w:ascii="Times New Roman" w:hAnsi="Times New Roman"/>
        </w:rPr>
        <w:t>3.3 Μέθοδος συλλογής δεδομένων</w:t>
      </w:r>
      <w:ins w:id="426" w:author="Ελένη" w:date="2021-03-14T23:48:00Z">
        <w:r w:rsidR="00242741">
          <w:rPr>
            <w:rFonts w:ascii="Times New Roman" w:hAnsi="Times New Roman"/>
          </w:rPr>
          <w:t>…………………………………………………</w:t>
        </w:r>
      </w:ins>
      <w:ins w:id="427" w:author="Ελένη" w:date="2021-03-15T00:08:00Z">
        <w:r w:rsidR="00642401">
          <w:rPr>
            <w:rFonts w:ascii="Times New Roman" w:hAnsi="Times New Roman"/>
          </w:rPr>
          <w:t>.</w:t>
        </w:r>
      </w:ins>
      <w:ins w:id="428" w:author="Ελένη" w:date="2021-03-14T23:48:00Z">
        <w:r w:rsidR="00242741">
          <w:rPr>
            <w:rFonts w:ascii="Times New Roman" w:hAnsi="Times New Roman"/>
          </w:rPr>
          <w:t>…57</w:t>
        </w:r>
      </w:ins>
    </w:p>
    <w:p w14:paraId="61359376" w14:textId="785C4DC0" w:rsidR="00F11D01" w:rsidRDefault="00F11D01">
      <w:pPr>
        <w:spacing w:line="360" w:lineRule="auto"/>
        <w:jc w:val="both"/>
        <w:rPr>
          <w:rFonts w:ascii="Times New Roman" w:hAnsi="Times New Roman"/>
        </w:rPr>
      </w:pPr>
      <w:r w:rsidRPr="00F11D01">
        <w:rPr>
          <w:rFonts w:ascii="Times New Roman" w:hAnsi="Times New Roman"/>
        </w:rPr>
        <w:t xml:space="preserve">   3.3.1 Προφίλ δείγματος</w:t>
      </w:r>
      <w:ins w:id="429" w:author="Ελένη" w:date="2021-03-14T23:48:00Z">
        <w:r w:rsidR="00242741">
          <w:rPr>
            <w:rFonts w:ascii="Times New Roman" w:hAnsi="Times New Roman"/>
          </w:rPr>
          <w:t>……………………………………………………………</w:t>
        </w:r>
      </w:ins>
      <w:ins w:id="430" w:author="Ελένη" w:date="2021-03-15T00:08:00Z">
        <w:r w:rsidR="00642401">
          <w:rPr>
            <w:rFonts w:ascii="Times New Roman" w:hAnsi="Times New Roman"/>
          </w:rPr>
          <w:t>.</w:t>
        </w:r>
      </w:ins>
      <w:ins w:id="431" w:author="Ελένη" w:date="2021-03-14T23:48:00Z">
        <w:r w:rsidR="00242741">
          <w:rPr>
            <w:rFonts w:ascii="Times New Roman" w:hAnsi="Times New Roman"/>
          </w:rPr>
          <w:t>…..57</w:t>
        </w:r>
      </w:ins>
    </w:p>
    <w:p w14:paraId="45FCBBBB" w14:textId="7732F134" w:rsidR="00F11D01" w:rsidRDefault="00F11D01">
      <w:pPr>
        <w:spacing w:line="360" w:lineRule="auto"/>
        <w:jc w:val="both"/>
        <w:rPr>
          <w:rFonts w:ascii="Times New Roman" w:hAnsi="Times New Roman"/>
        </w:rPr>
      </w:pPr>
      <w:r>
        <w:rPr>
          <w:rFonts w:ascii="Times New Roman" w:hAnsi="Times New Roman"/>
        </w:rPr>
        <w:t xml:space="preserve">   </w:t>
      </w:r>
      <w:r w:rsidRPr="00F11D01">
        <w:rPr>
          <w:rFonts w:ascii="Times New Roman" w:hAnsi="Times New Roman"/>
        </w:rPr>
        <w:t>3.3.2 Το μέσο συλλογής των δεδομένων</w:t>
      </w:r>
      <w:ins w:id="432" w:author="Ελένη" w:date="2021-03-14T23:48:00Z">
        <w:r w:rsidR="00242741">
          <w:rPr>
            <w:rFonts w:ascii="Times New Roman" w:hAnsi="Times New Roman"/>
          </w:rPr>
          <w:t>……………………………………………</w:t>
        </w:r>
      </w:ins>
      <w:ins w:id="433" w:author="Ελένη" w:date="2021-03-15T00:08:00Z">
        <w:r w:rsidR="00642401">
          <w:rPr>
            <w:rFonts w:ascii="Times New Roman" w:hAnsi="Times New Roman"/>
          </w:rPr>
          <w:t>.</w:t>
        </w:r>
      </w:ins>
      <w:ins w:id="434" w:author="Ελένη" w:date="2021-03-14T23:48:00Z">
        <w:r w:rsidR="00242741">
          <w:rPr>
            <w:rFonts w:ascii="Times New Roman" w:hAnsi="Times New Roman"/>
          </w:rPr>
          <w:t>…</w:t>
        </w:r>
      </w:ins>
      <w:ins w:id="435" w:author="Ελένη" w:date="2021-03-14T23:49:00Z">
        <w:r w:rsidR="00242741">
          <w:rPr>
            <w:rFonts w:ascii="Times New Roman" w:hAnsi="Times New Roman"/>
          </w:rPr>
          <w:t>57</w:t>
        </w:r>
      </w:ins>
    </w:p>
    <w:p w14:paraId="7EDD1A3C" w14:textId="1A7E37E4" w:rsidR="00F11D01" w:rsidRDefault="00F11D01">
      <w:pPr>
        <w:spacing w:line="360" w:lineRule="auto"/>
        <w:jc w:val="both"/>
        <w:rPr>
          <w:rFonts w:ascii="Times New Roman" w:hAnsi="Times New Roman"/>
        </w:rPr>
      </w:pPr>
      <w:r>
        <w:rPr>
          <w:rFonts w:ascii="Times New Roman" w:hAnsi="Times New Roman"/>
        </w:rPr>
        <w:t xml:space="preserve">   </w:t>
      </w:r>
      <w:r w:rsidRPr="00F11D01">
        <w:rPr>
          <w:rFonts w:ascii="Times New Roman" w:hAnsi="Times New Roman"/>
        </w:rPr>
        <w:t>3.3.3. Διαδικασία συλλογής δεδομένων</w:t>
      </w:r>
      <w:ins w:id="436" w:author="Ελένη" w:date="2021-03-14T23:49:00Z">
        <w:r w:rsidR="00242741">
          <w:rPr>
            <w:rFonts w:ascii="Times New Roman" w:hAnsi="Times New Roman"/>
          </w:rPr>
          <w:t>………………………………………………</w:t>
        </w:r>
      </w:ins>
      <w:ins w:id="437" w:author="Ελένη" w:date="2021-03-15T00:08:00Z">
        <w:r w:rsidR="00642401">
          <w:rPr>
            <w:rFonts w:ascii="Times New Roman" w:hAnsi="Times New Roman"/>
          </w:rPr>
          <w:t>.</w:t>
        </w:r>
      </w:ins>
      <w:ins w:id="438" w:author="Ελένη" w:date="2021-03-14T23:49:00Z">
        <w:r w:rsidR="00242741">
          <w:rPr>
            <w:rFonts w:ascii="Times New Roman" w:hAnsi="Times New Roman"/>
          </w:rPr>
          <w:t>..60</w:t>
        </w:r>
      </w:ins>
    </w:p>
    <w:p w14:paraId="544CB468" w14:textId="3D0278D8" w:rsidR="00F11D01" w:rsidRDefault="00F11D01">
      <w:pPr>
        <w:spacing w:line="360" w:lineRule="auto"/>
        <w:jc w:val="both"/>
        <w:rPr>
          <w:rFonts w:ascii="Times New Roman" w:hAnsi="Times New Roman"/>
        </w:rPr>
      </w:pPr>
      <w:r>
        <w:rPr>
          <w:rFonts w:ascii="Times New Roman" w:hAnsi="Times New Roman"/>
        </w:rPr>
        <w:t xml:space="preserve"> </w:t>
      </w:r>
      <w:ins w:id="439" w:author="Ελένη" w:date="2021-03-14T19:14:00Z">
        <w:r w:rsidR="00680773" w:rsidRPr="0061252E">
          <w:rPr>
            <w:rFonts w:ascii="Times New Roman" w:hAnsi="Times New Roman"/>
            <w:rPrChange w:id="440" w:author="Ελένη" w:date="2021-03-14T19:35:00Z">
              <w:rPr>
                <w:rFonts w:ascii="Times New Roman" w:hAnsi="Times New Roman"/>
                <w:lang w:val="en-US"/>
              </w:rPr>
            </w:rPrChange>
          </w:rPr>
          <w:t xml:space="preserve">  </w:t>
        </w:r>
      </w:ins>
      <w:r w:rsidRPr="00F11D01">
        <w:rPr>
          <w:rFonts w:ascii="Times New Roman" w:hAnsi="Times New Roman"/>
        </w:rPr>
        <w:t>3.4 Μέθοδος ανάλυσης δεδομένων</w:t>
      </w:r>
      <w:ins w:id="441" w:author="Ελένη" w:date="2021-03-14T23:49:00Z">
        <w:r w:rsidR="00242741">
          <w:rPr>
            <w:rFonts w:ascii="Times New Roman" w:hAnsi="Times New Roman"/>
          </w:rPr>
          <w:t>……………………………………………………..60</w:t>
        </w:r>
      </w:ins>
    </w:p>
    <w:p w14:paraId="59FD0EE7" w14:textId="422B29CB" w:rsidR="0061252E" w:rsidRPr="00642401" w:rsidRDefault="00F11D01" w:rsidP="0061252E">
      <w:pPr>
        <w:spacing w:line="360" w:lineRule="auto"/>
        <w:jc w:val="both"/>
        <w:rPr>
          <w:rFonts w:ascii="Times New Roman" w:hAnsi="Times New Roman"/>
        </w:rPr>
      </w:pPr>
      <w:r w:rsidRPr="0061252E">
        <w:rPr>
          <w:rFonts w:ascii="Times New Roman" w:hAnsi="Times New Roman"/>
          <w:b/>
          <w:bCs/>
          <w:rPrChange w:id="442" w:author="Ελένη" w:date="2021-03-14T19:39:00Z">
            <w:rPr>
              <w:rFonts w:ascii="Times New Roman" w:hAnsi="Times New Roman"/>
            </w:rPr>
          </w:rPrChange>
        </w:rPr>
        <w:t>4</w:t>
      </w:r>
      <w:r w:rsidRPr="0061252E">
        <w:rPr>
          <w:rFonts w:ascii="Times New Roman" w:hAnsi="Times New Roman"/>
          <w:b/>
          <w:bCs/>
          <w:vertAlign w:val="superscript"/>
          <w:rPrChange w:id="443" w:author="Ελένη" w:date="2021-03-14T19:39:00Z">
            <w:rPr>
              <w:rFonts w:ascii="Times New Roman" w:hAnsi="Times New Roman"/>
              <w:vertAlign w:val="superscript"/>
            </w:rPr>
          </w:rPrChange>
        </w:rPr>
        <w:t>ο</w:t>
      </w:r>
      <w:r w:rsidRPr="0061252E">
        <w:rPr>
          <w:rFonts w:ascii="Times New Roman" w:hAnsi="Times New Roman"/>
          <w:b/>
          <w:bCs/>
          <w:rPrChange w:id="444" w:author="Ελένη" w:date="2021-03-14T19:39:00Z">
            <w:rPr>
              <w:rFonts w:ascii="Times New Roman" w:hAnsi="Times New Roman"/>
            </w:rPr>
          </w:rPrChange>
        </w:rPr>
        <w:t xml:space="preserve"> Κεφάλαιο: Σχεδιασμός και Ανάπτυξη εκπαιδευτικού υλικού με τη μεθοδολογία της εξΑΕ </w:t>
      </w:r>
      <w:ins w:id="445" w:author="Ελένη" w:date="2021-03-14T19:35:00Z">
        <w:r w:rsidR="0061252E" w:rsidRPr="0061252E">
          <w:rPr>
            <w:rFonts w:ascii="Times New Roman" w:hAnsi="Times New Roman"/>
            <w:b/>
            <w:bCs/>
            <w:rPrChange w:id="446" w:author="Ελένη" w:date="2021-03-14T19:39:00Z">
              <w:rPr>
                <w:rFonts w:ascii="Times New Roman" w:hAnsi="Times New Roman"/>
              </w:rPr>
            </w:rPrChange>
          </w:rPr>
          <w:t xml:space="preserve">   </w:t>
        </w:r>
      </w:ins>
      <w:del w:id="447" w:author="Ελένη" w:date="2021-03-14T19:35:00Z">
        <w:r w:rsidRPr="0061252E" w:rsidDel="0061252E">
          <w:rPr>
            <w:rFonts w:ascii="Times New Roman" w:hAnsi="Times New Roman"/>
            <w:b/>
            <w:bCs/>
            <w:rPrChange w:id="448" w:author="Ελένη" w:date="2021-03-14T19:39:00Z">
              <w:rPr>
                <w:rFonts w:ascii="Times New Roman" w:hAnsi="Times New Roman"/>
              </w:rPr>
            </w:rPrChange>
          </w:rPr>
          <w:delText xml:space="preserve">για την διαφοροποιημένη διδασκαλία </w:delText>
        </w:r>
      </w:del>
      <w:ins w:id="449" w:author="Ελένη" w:date="2021-03-14T19:36:00Z">
        <w:r w:rsidR="0061252E" w:rsidRPr="0061252E">
          <w:rPr>
            <w:rFonts w:ascii="Times New Roman" w:hAnsi="Times New Roman"/>
            <w:b/>
            <w:bCs/>
            <w:rPrChange w:id="450" w:author="Ελένη" w:date="2021-03-14T19:39:00Z">
              <w:rPr>
                <w:rFonts w:ascii="Times New Roman" w:hAnsi="Times New Roman"/>
              </w:rPr>
            </w:rPrChange>
          </w:rPr>
          <w:t xml:space="preserve"> για τη διαφοροποιημένη διδασκαλία</w:t>
        </w:r>
      </w:ins>
      <w:ins w:id="451" w:author="Ελένη" w:date="2021-03-15T00:07:00Z">
        <w:r w:rsidR="00642401">
          <w:rPr>
            <w:rFonts w:ascii="Times New Roman" w:hAnsi="Times New Roman"/>
          </w:rPr>
          <w:t>………………………………………….62</w:t>
        </w:r>
      </w:ins>
    </w:p>
    <w:p w14:paraId="720B3305" w14:textId="48B0E8E5" w:rsidR="00F11D01" w:rsidRDefault="00F11D01" w:rsidP="0061252E">
      <w:pPr>
        <w:spacing w:line="360" w:lineRule="auto"/>
        <w:jc w:val="both"/>
        <w:rPr>
          <w:rFonts w:ascii="Times New Roman" w:hAnsi="Times New Roman"/>
        </w:rPr>
      </w:pPr>
      <w:r>
        <w:rPr>
          <w:rFonts w:ascii="Times New Roman" w:hAnsi="Times New Roman"/>
        </w:rPr>
        <w:t xml:space="preserve"> </w:t>
      </w:r>
      <w:ins w:id="452" w:author="Ελένη" w:date="2021-03-14T19:14:00Z">
        <w:r w:rsidR="00680773" w:rsidRPr="00680773">
          <w:rPr>
            <w:rFonts w:ascii="Times New Roman" w:hAnsi="Times New Roman"/>
            <w:rPrChange w:id="453" w:author="Ελένη" w:date="2021-03-14T19:14:00Z">
              <w:rPr>
                <w:rFonts w:ascii="Times New Roman" w:hAnsi="Times New Roman"/>
                <w:lang w:val="en-US"/>
              </w:rPr>
            </w:rPrChange>
          </w:rPr>
          <w:t xml:space="preserve">  </w:t>
        </w:r>
      </w:ins>
      <w:r w:rsidRPr="00F11D01">
        <w:rPr>
          <w:rFonts w:ascii="Times New Roman" w:hAnsi="Times New Roman"/>
        </w:rPr>
        <w:t>4.1 Λόγοι επιλογής του περιεχομένου του εκπαιδευτικού υλικού</w:t>
      </w:r>
      <w:ins w:id="454" w:author="Ελένη" w:date="2021-03-15T00:07:00Z">
        <w:r w:rsidR="00642401">
          <w:rPr>
            <w:rFonts w:ascii="Times New Roman" w:hAnsi="Times New Roman"/>
          </w:rPr>
          <w:t>………………………62</w:t>
        </w:r>
      </w:ins>
    </w:p>
    <w:p w14:paraId="3AD04B8B" w14:textId="709A44C1" w:rsidR="00F11D01" w:rsidRDefault="00680773" w:rsidP="0061252E">
      <w:pPr>
        <w:spacing w:line="360" w:lineRule="auto"/>
        <w:jc w:val="both"/>
        <w:rPr>
          <w:rFonts w:ascii="Times New Roman" w:hAnsi="Times New Roman"/>
        </w:rPr>
      </w:pPr>
      <w:ins w:id="455" w:author="Ελένη" w:date="2021-03-14T19:14:00Z">
        <w:r w:rsidRPr="00680773">
          <w:rPr>
            <w:rFonts w:ascii="Times New Roman" w:hAnsi="Times New Roman"/>
            <w:rPrChange w:id="456" w:author="Ελένη" w:date="2021-03-14T19:14:00Z">
              <w:rPr>
                <w:rFonts w:ascii="Times New Roman" w:hAnsi="Times New Roman"/>
                <w:lang w:val="en-US"/>
              </w:rPr>
            </w:rPrChange>
          </w:rPr>
          <w:t xml:space="preserve">   </w:t>
        </w:r>
      </w:ins>
      <w:r w:rsidR="00F11D01" w:rsidRPr="00F11D01">
        <w:rPr>
          <w:rFonts w:ascii="Times New Roman" w:hAnsi="Times New Roman"/>
        </w:rPr>
        <w:t>4.2 Περιγραφή δημιουργίας εκπαιδευτικού υλικού</w:t>
      </w:r>
      <w:ins w:id="457" w:author="Ελένη" w:date="2021-03-15T00:07:00Z">
        <w:r w:rsidR="00642401">
          <w:rPr>
            <w:rFonts w:ascii="Times New Roman" w:hAnsi="Times New Roman"/>
          </w:rPr>
          <w:t>…………………………………….63</w:t>
        </w:r>
      </w:ins>
    </w:p>
    <w:p w14:paraId="3FD043D2" w14:textId="046D4FC7" w:rsidR="00F11D01" w:rsidRDefault="00680773" w:rsidP="0061252E">
      <w:pPr>
        <w:spacing w:line="360" w:lineRule="auto"/>
        <w:jc w:val="both"/>
        <w:rPr>
          <w:rFonts w:ascii="Times New Roman" w:hAnsi="Times New Roman"/>
        </w:rPr>
      </w:pPr>
      <w:ins w:id="458" w:author="Ελένη" w:date="2021-03-14T19:14:00Z">
        <w:r w:rsidRPr="00680773">
          <w:rPr>
            <w:rFonts w:ascii="Times New Roman" w:hAnsi="Times New Roman"/>
            <w:rPrChange w:id="459" w:author="Ελένη" w:date="2021-03-14T19:14:00Z">
              <w:rPr>
                <w:rFonts w:ascii="Times New Roman" w:hAnsi="Times New Roman"/>
                <w:lang w:val="en-US"/>
              </w:rPr>
            </w:rPrChange>
          </w:rPr>
          <w:t xml:space="preserve">   </w:t>
        </w:r>
      </w:ins>
      <w:r w:rsidR="00F11D01" w:rsidRPr="00F11D01">
        <w:rPr>
          <w:rFonts w:ascii="Times New Roman" w:hAnsi="Times New Roman"/>
        </w:rPr>
        <w:t>4.3 Επιλογή μοντέλων σχεδίασης του συγκεκριμένου ΕΥ</w:t>
      </w:r>
      <w:ins w:id="460" w:author="Ελένη" w:date="2021-03-15T00:07:00Z">
        <w:r w:rsidR="00642401">
          <w:rPr>
            <w:rFonts w:ascii="Times New Roman" w:hAnsi="Times New Roman"/>
          </w:rPr>
          <w:t>……………………………..71</w:t>
        </w:r>
      </w:ins>
    </w:p>
    <w:p w14:paraId="39463AE7" w14:textId="6FED79FA" w:rsidR="00F11D01" w:rsidRPr="00A827DE" w:rsidRDefault="00F11D01" w:rsidP="00680773">
      <w:pPr>
        <w:spacing w:line="360" w:lineRule="auto"/>
        <w:jc w:val="both"/>
        <w:rPr>
          <w:ins w:id="461" w:author="Ελένη" w:date="2021-03-14T19:16:00Z"/>
          <w:rFonts w:ascii="Times New Roman" w:hAnsi="Times New Roman"/>
        </w:rPr>
      </w:pPr>
      <w:r w:rsidRPr="0061252E">
        <w:rPr>
          <w:rFonts w:ascii="Times New Roman" w:hAnsi="Times New Roman"/>
          <w:b/>
          <w:bCs/>
          <w:rPrChange w:id="462" w:author="Ελένη" w:date="2021-03-14T19:39:00Z">
            <w:rPr>
              <w:rFonts w:ascii="Times New Roman" w:hAnsi="Times New Roman"/>
            </w:rPr>
          </w:rPrChange>
        </w:rPr>
        <w:t>5</w:t>
      </w:r>
      <w:r w:rsidRPr="0061252E">
        <w:rPr>
          <w:rFonts w:ascii="Times New Roman" w:hAnsi="Times New Roman"/>
          <w:b/>
          <w:bCs/>
          <w:vertAlign w:val="superscript"/>
          <w:rPrChange w:id="463" w:author="Ελένη" w:date="2021-03-14T19:39:00Z">
            <w:rPr>
              <w:rFonts w:ascii="Times New Roman" w:hAnsi="Times New Roman"/>
              <w:vertAlign w:val="superscript"/>
            </w:rPr>
          </w:rPrChange>
        </w:rPr>
        <w:t>ο</w:t>
      </w:r>
      <w:r w:rsidRPr="0061252E">
        <w:rPr>
          <w:rFonts w:ascii="Times New Roman" w:hAnsi="Times New Roman"/>
          <w:b/>
          <w:bCs/>
          <w:rPrChange w:id="464" w:author="Ελένη" w:date="2021-03-14T19:39:00Z">
            <w:rPr>
              <w:rFonts w:ascii="Times New Roman" w:hAnsi="Times New Roman"/>
            </w:rPr>
          </w:rPrChange>
        </w:rPr>
        <w:t xml:space="preserve"> Κεφάλαιο: Παρουσίαση των αποτελεσμάτων της αξιολόγησης</w:t>
      </w:r>
      <w:ins w:id="465" w:author="Ελένη" w:date="2021-03-15T00:32:00Z">
        <w:r w:rsidR="00A827DE">
          <w:rPr>
            <w:rFonts w:ascii="Times New Roman" w:hAnsi="Times New Roman"/>
          </w:rPr>
          <w:t>………………</w:t>
        </w:r>
      </w:ins>
      <w:ins w:id="466" w:author="Ελένη" w:date="2021-03-15T00:34:00Z">
        <w:r w:rsidR="00A827DE">
          <w:rPr>
            <w:rFonts w:ascii="Times New Roman" w:hAnsi="Times New Roman"/>
          </w:rPr>
          <w:t>..</w:t>
        </w:r>
      </w:ins>
      <w:ins w:id="467" w:author="Ελένη" w:date="2021-03-15T00:32:00Z">
        <w:r w:rsidR="00A827DE">
          <w:rPr>
            <w:rFonts w:ascii="Times New Roman" w:hAnsi="Times New Roman"/>
          </w:rPr>
          <w:t>…81</w:t>
        </w:r>
      </w:ins>
    </w:p>
    <w:p w14:paraId="05AF8E77" w14:textId="08890E8D" w:rsidR="0086157C" w:rsidRDefault="0086157C" w:rsidP="00680773">
      <w:pPr>
        <w:spacing w:line="360" w:lineRule="auto"/>
        <w:jc w:val="both"/>
        <w:rPr>
          <w:ins w:id="468" w:author="Ελένη" w:date="2021-03-14T19:16:00Z"/>
          <w:rFonts w:ascii="Times New Roman" w:hAnsi="Times New Roman"/>
        </w:rPr>
      </w:pPr>
      <w:ins w:id="469" w:author="Ελένη" w:date="2021-03-14T19:16:00Z">
        <w:r>
          <w:rPr>
            <w:rFonts w:ascii="Times New Roman" w:hAnsi="Times New Roman"/>
          </w:rPr>
          <w:t xml:space="preserve">    </w:t>
        </w:r>
        <w:r w:rsidRPr="0086157C">
          <w:rPr>
            <w:rFonts w:ascii="Times New Roman" w:hAnsi="Times New Roman"/>
            <w:rPrChange w:id="470" w:author="Ελένη" w:date="2021-03-14T19:16:00Z">
              <w:rPr>
                <w:rFonts w:ascii="Times New Roman" w:hAnsi="Times New Roman"/>
                <w:lang w:val="en-US"/>
              </w:rPr>
            </w:rPrChange>
          </w:rPr>
          <w:t xml:space="preserve">5.1 </w:t>
        </w:r>
        <w:r>
          <w:rPr>
            <w:rFonts w:ascii="Times New Roman" w:hAnsi="Times New Roman"/>
          </w:rPr>
          <w:t>Εισαγωγή</w:t>
        </w:r>
      </w:ins>
      <w:ins w:id="471" w:author="Ελένη" w:date="2021-03-15T00:32:00Z">
        <w:r w:rsidR="00A827DE">
          <w:rPr>
            <w:rFonts w:ascii="Times New Roman" w:hAnsi="Times New Roman"/>
          </w:rPr>
          <w:t>…………………………………………………………………………</w:t>
        </w:r>
      </w:ins>
      <w:ins w:id="472" w:author="Ελένη" w:date="2021-03-15T00:33:00Z">
        <w:r w:rsidR="00A827DE">
          <w:rPr>
            <w:rFonts w:ascii="Times New Roman" w:hAnsi="Times New Roman"/>
          </w:rPr>
          <w:t>...81</w:t>
        </w:r>
      </w:ins>
    </w:p>
    <w:p w14:paraId="1787C70B" w14:textId="3D115C81" w:rsidR="0086157C" w:rsidRDefault="0086157C" w:rsidP="00680773">
      <w:pPr>
        <w:spacing w:line="360" w:lineRule="auto"/>
        <w:jc w:val="both"/>
        <w:rPr>
          <w:ins w:id="473" w:author="Ελένη" w:date="2021-03-14T19:17:00Z"/>
          <w:rFonts w:ascii="Times New Roman" w:hAnsi="Times New Roman"/>
        </w:rPr>
      </w:pPr>
      <w:ins w:id="474" w:author="Ελένη" w:date="2021-03-14T19:16:00Z">
        <w:r>
          <w:rPr>
            <w:rFonts w:ascii="Times New Roman" w:hAnsi="Times New Roman"/>
          </w:rPr>
          <w:t xml:space="preserve">    5.2.1Αποτίμηση των προδιαγραφών για τον σχεδιασμό </w:t>
        </w:r>
      </w:ins>
      <w:ins w:id="475" w:author="Ελένη" w:date="2021-03-14T19:17:00Z">
        <w:r>
          <w:rPr>
            <w:rFonts w:ascii="Times New Roman" w:hAnsi="Times New Roman"/>
          </w:rPr>
          <w:t>και την ανάπτυξη του Ε.Υ</w:t>
        </w:r>
      </w:ins>
      <w:ins w:id="476" w:author="Ελένη" w:date="2021-03-15T00:33:00Z">
        <w:r w:rsidR="00A827DE">
          <w:rPr>
            <w:rFonts w:ascii="Times New Roman" w:hAnsi="Times New Roman"/>
          </w:rPr>
          <w:t>….81</w:t>
        </w:r>
      </w:ins>
    </w:p>
    <w:p w14:paraId="0FE9E8F6" w14:textId="5DAD4E8C" w:rsidR="0086157C" w:rsidRDefault="0086157C" w:rsidP="00680773">
      <w:pPr>
        <w:spacing w:line="360" w:lineRule="auto"/>
        <w:jc w:val="both"/>
        <w:rPr>
          <w:ins w:id="477" w:author="Ελένη" w:date="2021-03-14T19:17:00Z"/>
          <w:rFonts w:ascii="Times New Roman" w:hAnsi="Times New Roman"/>
        </w:rPr>
      </w:pPr>
      <w:ins w:id="478" w:author="Ελένη" w:date="2021-03-14T19:17:00Z">
        <w:r>
          <w:rPr>
            <w:rFonts w:ascii="Times New Roman" w:hAnsi="Times New Roman"/>
          </w:rPr>
          <w:t xml:space="preserve">    5.2.1.1 Εισαγωγή</w:t>
        </w:r>
      </w:ins>
      <w:ins w:id="479" w:author="Ελένη" w:date="2021-03-15T00:33:00Z">
        <w:r w:rsidR="00A827DE">
          <w:rPr>
            <w:rFonts w:ascii="Times New Roman" w:hAnsi="Times New Roman"/>
          </w:rPr>
          <w:t>……………………………………………………………………….81</w:t>
        </w:r>
      </w:ins>
    </w:p>
    <w:p w14:paraId="3247F1A5" w14:textId="50910E08" w:rsidR="0086157C" w:rsidRDefault="0086157C" w:rsidP="00680773">
      <w:pPr>
        <w:spacing w:line="360" w:lineRule="auto"/>
        <w:jc w:val="both"/>
        <w:rPr>
          <w:ins w:id="480" w:author="Ελένη" w:date="2021-03-14T19:20:00Z"/>
          <w:rFonts w:ascii="Times New Roman" w:hAnsi="Times New Roman"/>
        </w:rPr>
      </w:pPr>
      <w:ins w:id="481" w:author="Ελένη" w:date="2021-03-14T19:17:00Z">
        <w:r>
          <w:rPr>
            <w:rFonts w:ascii="Times New Roman" w:hAnsi="Times New Roman"/>
          </w:rPr>
          <w:t xml:space="preserve">    </w:t>
        </w:r>
      </w:ins>
      <w:ins w:id="482" w:author="Ελένη" w:date="2021-03-14T19:20:00Z">
        <w:r w:rsidR="00685FFF">
          <w:rPr>
            <w:rFonts w:ascii="Times New Roman" w:hAnsi="Times New Roman"/>
          </w:rPr>
          <w:t>5.2.1.2 Ευκολία στη χρήση του Ε.Υ</w:t>
        </w:r>
      </w:ins>
      <w:ins w:id="483" w:author="Ελένη" w:date="2021-03-15T00:33:00Z">
        <w:r w:rsidR="00A827DE">
          <w:rPr>
            <w:rFonts w:ascii="Times New Roman" w:hAnsi="Times New Roman"/>
          </w:rPr>
          <w:t>……………………………………………………</w:t>
        </w:r>
      </w:ins>
      <w:ins w:id="484" w:author="Ελένη" w:date="2021-03-15T00:34:00Z">
        <w:r w:rsidR="00A827DE">
          <w:rPr>
            <w:rFonts w:ascii="Times New Roman" w:hAnsi="Times New Roman"/>
          </w:rPr>
          <w:t>81</w:t>
        </w:r>
      </w:ins>
    </w:p>
    <w:p w14:paraId="76643017" w14:textId="62D6FE60" w:rsidR="00685FFF" w:rsidRDefault="00685FFF" w:rsidP="00680773">
      <w:pPr>
        <w:spacing w:line="360" w:lineRule="auto"/>
        <w:jc w:val="both"/>
        <w:rPr>
          <w:ins w:id="485" w:author="Ελένη" w:date="2021-03-14T19:21:00Z"/>
          <w:rFonts w:ascii="Times New Roman" w:hAnsi="Times New Roman"/>
        </w:rPr>
      </w:pPr>
      <w:ins w:id="486" w:author="Ελένη" w:date="2021-03-14T19:20:00Z">
        <w:r>
          <w:rPr>
            <w:rFonts w:ascii="Times New Roman" w:hAnsi="Times New Roman"/>
          </w:rPr>
          <w:t xml:space="preserve">    5.2.1.3 Ατομικός ρυθμός, αυτονομία, αυ</w:t>
        </w:r>
      </w:ins>
      <w:ins w:id="487" w:author="Ελένη" w:date="2021-03-14T19:21:00Z">
        <w:r>
          <w:rPr>
            <w:rFonts w:ascii="Times New Roman" w:hAnsi="Times New Roman"/>
          </w:rPr>
          <w:t>τενέργεια</w:t>
        </w:r>
      </w:ins>
      <w:ins w:id="488" w:author="Ελένη" w:date="2021-03-15T00:34:00Z">
        <w:r w:rsidR="00A827DE">
          <w:rPr>
            <w:rFonts w:ascii="Times New Roman" w:hAnsi="Times New Roman"/>
          </w:rPr>
          <w:t>…………………………………….82</w:t>
        </w:r>
      </w:ins>
    </w:p>
    <w:p w14:paraId="5B7E1D9B" w14:textId="0A050998" w:rsidR="00685FFF" w:rsidRDefault="00685FFF" w:rsidP="00680773">
      <w:pPr>
        <w:spacing w:line="360" w:lineRule="auto"/>
        <w:jc w:val="both"/>
        <w:rPr>
          <w:ins w:id="489" w:author="Ελένη" w:date="2021-03-14T19:21:00Z"/>
          <w:rFonts w:ascii="Times New Roman" w:hAnsi="Times New Roman"/>
        </w:rPr>
      </w:pPr>
      <w:ins w:id="490" w:author="Ελένη" w:date="2021-03-14T19:21:00Z">
        <w:r>
          <w:rPr>
            <w:rFonts w:ascii="Times New Roman" w:hAnsi="Times New Roman"/>
          </w:rPr>
          <w:t xml:space="preserve">    5.2.1.4 </w:t>
        </w:r>
        <w:r w:rsidR="00A03926">
          <w:rPr>
            <w:rFonts w:ascii="Times New Roman" w:hAnsi="Times New Roman"/>
          </w:rPr>
          <w:t>Σαφήνεια οδηγιών, διευκρινήσεων, παραδειγμάτων</w:t>
        </w:r>
      </w:ins>
      <w:ins w:id="491" w:author="Ελένη" w:date="2021-03-15T00:34:00Z">
        <w:r w:rsidR="00A827DE">
          <w:rPr>
            <w:rFonts w:ascii="Times New Roman" w:hAnsi="Times New Roman"/>
          </w:rPr>
          <w:t>…………………………..82</w:t>
        </w:r>
      </w:ins>
    </w:p>
    <w:p w14:paraId="76060A02" w14:textId="3093A83B" w:rsidR="00A03926" w:rsidRDefault="00A03926" w:rsidP="00680773">
      <w:pPr>
        <w:spacing w:line="360" w:lineRule="auto"/>
        <w:jc w:val="both"/>
        <w:rPr>
          <w:ins w:id="492" w:author="Ελένη" w:date="2021-03-14T19:22:00Z"/>
          <w:rFonts w:ascii="Times New Roman" w:hAnsi="Times New Roman"/>
        </w:rPr>
      </w:pPr>
      <w:ins w:id="493" w:author="Ελένη" w:date="2021-03-14T19:21:00Z">
        <w:r>
          <w:rPr>
            <w:rFonts w:ascii="Times New Roman" w:hAnsi="Times New Roman"/>
          </w:rPr>
          <w:t xml:space="preserve">    5.2.1.5 Κατανοητ</w:t>
        </w:r>
      </w:ins>
      <w:ins w:id="494" w:author="Ελένη" w:date="2021-03-14T19:22:00Z">
        <w:r>
          <w:rPr>
            <w:rFonts w:ascii="Times New Roman" w:hAnsi="Times New Roman"/>
          </w:rPr>
          <w:t>ό περιεχόμενο</w:t>
        </w:r>
      </w:ins>
      <w:ins w:id="495" w:author="Ελένη" w:date="2021-03-15T00:34:00Z">
        <w:r w:rsidR="00A827DE">
          <w:rPr>
            <w:rFonts w:ascii="Times New Roman" w:hAnsi="Times New Roman"/>
          </w:rPr>
          <w:t>………………</w:t>
        </w:r>
      </w:ins>
      <w:ins w:id="496" w:author="Ελένη" w:date="2021-03-15T00:35:00Z">
        <w:r w:rsidR="00A827DE">
          <w:rPr>
            <w:rFonts w:ascii="Times New Roman" w:hAnsi="Times New Roman"/>
          </w:rPr>
          <w:t>………………………………………..83</w:t>
        </w:r>
      </w:ins>
    </w:p>
    <w:p w14:paraId="27D11424" w14:textId="77777777" w:rsidR="00A827DE" w:rsidRDefault="00A03926" w:rsidP="00680773">
      <w:pPr>
        <w:spacing w:line="360" w:lineRule="auto"/>
        <w:jc w:val="both"/>
        <w:rPr>
          <w:ins w:id="497" w:author="Ελένη" w:date="2021-03-15T00:35:00Z"/>
          <w:rFonts w:ascii="Times New Roman" w:hAnsi="Times New Roman"/>
        </w:rPr>
      </w:pPr>
      <w:ins w:id="498" w:author="Ελένη" w:date="2021-03-14T19:22:00Z">
        <w:r>
          <w:rPr>
            <w:rFonts w:ascii="Times New Roman" w:hAnsi="Times New Roman"/>
          </w:rPr>
          <w:t xml:space="preserve">    5.2.1.6 Κάλυψη σκοπού και στόχων με την παράθεση πληροφοριών </w:t>
        </w:r>
      </w:ins>
    </w:p>
    <w:p w14:paraId="30B9C466" w14:textId="1F6D8554" w:rsidR="00A03926" w:rsidRDefault="00A827DE" w:rsidP="00680773">
      <w:pPr>
        <w:spacing w:line="360" w:lineRule="auto"/>
        <w:jc w:val="both"/>
        <w:rPr>
          <w:ins w:id="499" w:author="Ελένη" w:date="2021-03-14T19:22:00Z"/>
          <w:rFonts w:ascii="Times New Roman" w:hAnsi="Times New Roman"/>
        </w:rPr>
      </w:pPr>
      <w:ins w:id="500" w:author="Ελένη" w:date="2021-03-15T00:35:00Z">
        <w:r>
          <w:rPr>
            <w:rFonts w:ascii="Times New Roman" w:hAnsi="Times New Roman"/>
          </w:rPr>
          <w:t xml:space="preserve">                </w:t>
        </w:r>
      </w:ins>
      <w:ins w:id="501" w:author="Ελένη" w:date="2021-03-14T19:22:00Z">
        <w:r w:rsidR="00A03926">
          <w:rPr>
            <w:rFonts w:ascii="Times New Roman" w:hAnsi="Times New Roman"/>
          </w:rPr>
          <w:t>και δραστηριοτήτων</w:t>
        </w:r>
      </w:ins>
      <w:ins w:id="502" w:author="Ελένη" w:date="2021-03-15T00:35:00Z">
        <w:r>
          <w:rPr>
            <w:rFonts w:ascii="Times New Roman" w:hAnsi="Times New Roman"/>
          </w:rPr>
          <w:t>…………………………………………………………….84</w:t>
        </w:r>
      </w:ins>
    </w:p>
    <w:p w14:paraId="27FD71A4" w14:textId="2A7DC248" w:rsidR="00A03926" w:rsidRDefault="00A03926" w:rsidP="00680773">
      <w:pPr>
        <w:spacing w:line="360" w:lineRule="auto"/>
        <w:jc w:val="both"/>
        <w:rPr>
          <w:ins w:id="503" w:author="Ελένη" w:date="2021-03-14T19:23:00Z"/>
          <w:rFonts w:ascii="Times New Roman" w:hAnsi="Times New Roman"/>
        </w:rPr>
      </w:pPr>
      <w:ins w:id="504" w:author="Ελένη" w:date="2021-03-14T19:22:00Z">
        <w:r>
          <w:rPr>
            <w:rFonts w:ascii="Times New Roman" w:hAnsi="Times New Roman"/>
          </w:rPr>
          <w:t xml:space="preserve">    5.2.1.7 Σωστ</w:t>
        </w:r>
      </w:ins>
      <w:ins w:id="505" w:author="Ελένη" w:date="2021-03-14T19:23:00Z">
        <w:r>
          <w:rPr>
            <w:rFonts w:ascii="Times New Roman" w:hAnsi="Times New Roman"/>
          </w:rPr>
          <w:t>ή οργάνωση, σταθερή και σωστή σειρά δόμησης</w:t>
        </w:r>
      </w:ins>
      <w:ins w:id="506" w:author="Ελένη" w:date="2021-03-15T00:35:00Z">
        <w:r w:rsidR="00A827DE">
          <w:rPr>
            <w:rFonts w:ascii="Times New Roman" w:hAnsi="Times New Roman"/>
          </w:rPr>
          <w:t>…………………………84</w:t>
        </w:r>
      </w:ins>
    </w:p>
    <w:p w14:paraId="6CE97514" w14:textId="1F768FC1" w:rsidR="00A03926" w:rsidRDefault="00A03926" w:rsidP="00680773">
      <w:pPr>
        <w:spacing w:line="360" w:lineRule="auto"/>
        <w:jc w:val="both"/>
        <w:rPr>
          <w:ins w:id="507" w:author="Ελένη" w:date="2021-03-14T19:23:00Z"/>
          <w:rFonts w:ascii="Times New Roman" w:hAnsi="Times New Roman"/>
        </w:rPr>
      </w:pPr>
      <w:ins w:id="508" w:author="Ελένη" w:date="2021-03-14T19:23:00Z">
        <w:r>
          <w:rPr>
            <w:rFonts w:ascii="Times New Roman" w:hAnsi="Times New Roman"/>
          </w:rPr>
          <w:t xml:space="preserve">    5.2.1.8 Η έκταση των ενοτήτων</w:t>
        </w:r>
      </w:ins>
      <w:ins w:id="509" w:author="Ελένη" w:date="2021-03-15T00:35:00Z">
        <w:r w:rsidR="00A827DE">
          <w:rPr>
            <w:rFonts w:ascii="Times New Roman" w:hAnsi="Times New Roman"/>
          </w:rPr>
          <w:t>……………………………………………..…………85</w:t>
        </w:r>
      </w:ins>
    </w:p>
    <w:p w14:paraId="30D6CA5F" w14:textId="33A30235" w:rsidR="00A03926" w:rsidRDefault="00A03926" w:rsidP="00680773">
      <w:pPr>
        <w:spacing w:line="360" w:lineRule="auto"/>
        <w:jc w:val="both"/>
        <w:rPr>
          <w:ins w:id="510" w:author="Ελένη" w:date="2021-03-14T19:24:00Z"/>
          <w:rFonts w:ascii="Times New Roman" w:hAnsi="Times New Roman"/>
        </w:rPr>
      </w:pPr>
      <w:ins w:id="511" w:author="Ελένη" w:date="2021-03-14T19:23:00Z">
        <w:r>
          <w:rPr>
            <w:rFonts w:ascii="Times New Roman" w:hAnsi="Times New Roman"/>
          </w:rPr>
          <w:t xml:space="preserve">    5.2.1.9 Συνοχή και αλληλουχ</w:t>
        </w:r>
      </w:ins>
      <w:ins w:id="512" w:author="Ελένη" w:date="2021-03-14T19:24:00Z">
        <w:r>
          <w:rPr>
            <w:rFonts w:ascii="Times New Roman" w:hAnsi="Times New Roman"/>
          </w:rPr>
          <w:t xml:space="preserve">ία ανάμεσα στις ενότητες </w:t>
        </w:r>
      </w:ins>
      <w:ins w:id="513" w:author="Ελένη" w:date="2021-03-15T00:35:00Z">
        <w:r w:rsidR="00A827DE">
          <w:rPr>
            <w:rFonts w:ascii="Times New Roman" w:hAnsi="Times New Roman"/>
          </w:rPr>
          <w:t>…………………</w:t>
        </w:r>
      </w:ins>
      <w:ins w:id="514" w:author="Ελένη" w:date="2021-03-15T00:36:00Z">
        <w:r w:rsidR="00A827DE">
          <w:rPr>
            <w:rFonts w:ascii="Times New Roman" w:hAnsi="Times New Roman"/>
          </w:rPr>
          <w:t>……………85</w:t>
        </w:r>
      </w:ins>
    </w:p>
    <w:p w14:paraId="610CD19B" w14:textId="1AD91B16" w:rsidR="00A03926" w:rsidRDefault="00A03926" w:rsidP="00680773">
      <w:pPr>
        <w:spacing w:line="360" w:lineRule="auto"/>
        <w:jc w:val="both"/>
        <w:rPr>
          <w:ins w:id="515" w:author="Ελένη" w:date="2021-03-14T19:24:00Z"/>
          <w:rFonts w:ascii="Times New Roman" w:hAnsi="Times New Roman"/>
        </w:rPr>
      </w:pPr>
      <w:ins w:id="516" w:author="Ελένη" w:date="2021-03-14T19:24:00Z">
        <w:r>
          <w:rPr>
            <w:rFonts w:ascii="Times New Roman" w:hAnsi="Times New Roman"/>
          </w:rPr>
          <w:t xml:space="preserve">    5.2.2 Αποτίμηση ως προς τα μαθησιακά οφέλη που αποκόμισαν οι εκπαιδευόμενοι</w:t>
        </w:r>
      </w:ins>
      <w:ins w:id="517" w:author="Ελένη" w:date="2021-03-15T00:36:00Z">
        <w:r w:rsidR="00A827DE">
          <w:rPr>
            <w:rFonts w:ascii="Times New Roman" w:hAnsi="Times New Roman"/>
          </w:rPr>
          <w:t>…86</w:t>
        </w:r>
      </w:ins>
    </w:p>
    <w:p w14:paraId="7D91384B" w14:textId="5522E76F" w:rsidR="00A03926" w:rsidRDefault="00A03926" w:rsidP="00680773">
      <w:pPr>
        <w:spacing w:line="360" w:lineRule="auto"/>
        <w:jc w:val="both"/>
        <w:rPr>
          <w:ins w:id="518" w:author="Ελένη" w:date="2021-03-14T19:25:00Z"/>
          <w:rFonts w:ascii="Times New Roman" w:hAnsi="Times New Roman"/>
        </w:rPr>
      </w:pPr>
      <w:ins w:id="519" w:author="Ελένη" w:date="2021-03-14T19:25:00Z">
        <w:r>
          <w:rPr>
            <w:rFonts w:ascii="Times New Roman" w:hAnsi="Times New Roman"/>
          </w:rPr>
          <w:t xml:space="preserve">    5.2.2.1 Εισαγωγή</w:t>
        </w:r>
      </w:ins>
      <w:ins w:id="520" w:author="Ελένη" w:date="2021-03-15T00:36:00Z">
        <w:r w:rsidR="00A827DE">
          <w:rPr>
            <w:rFonts w:ascii="Times New Roman" w:hAnsi="Times New Roman"/>
          </w:rPr>
          <w:t>……………………………………………………………………….86</w:t>
        </w:r>
      </w:ins>
    </w:p>
    <w:p w14:paraId="1A6FF63F" w14:textId="3611D650" w:rsidR="00A03926" w:rsidRDefault="00A03926" w:rsidP="00680773">
      <w:pPr>
        <w:spacing w:line="360" w:lineRule="auto"/>
        <w:jc w:val="both"/>
        <w:rPr>
          <w:ins w:id="521" w:author="Ελένη" w:date="2021-03-14T19:25:00Z"/>
          <w:rFonts w:ascii="Times New Roman" w:hAnsi="Times New Roman"/>
        </w:rPr>
      </w:pPr>
      <w:ins w:id="522" w:author="Ελένη" w:date="2021-03-14T19:25:00Z">
        <w:r>
          <w:rPr>
            <w:rFonts w:ascii="Times New Roman" w:hAnsi="Times New Roman"/>
          </w:rPr>
          <w:t xml:space="preserve">    5.2.2.2. Ανάγκη παρακολούθησης ενός μαθήματος για την Δ.Δ</w:t>
        </w:r>
      </w:ins>
      <w:ins w:id="523" w:author="Ελένη" w:date="2021-03-15T00:36:00Z">
        <w:r w:rsidR="00A827DE">
          <w:rPr>
            <w:rFonts w:ascii="Times New Roman" w:hAnsi="Times New Roman"/>
          </w:rPr>
          <w:t>………………………86</w:t>
        </w:r>
      </w:ins>
    </w:p>
    <w:p w14:paraId="0FDE8911" w14:textId="371F31EF" w:rsidR="00A03926" w:rsidRDefault="00A03926" w:rsidP="00680773">
      <w:pPr>
        <w:spacing w:line="360" w:lineRule="auto"/>
        <w:jc w:val="both"/>
        <w:rPr>
          <w:ins w:id="524" w:author="Ελένη" w:date="2021-03-14T19:26:00Z"/>
          <w:rFonts w:ascii="Times New Roman" w:hAnsi="Times New Roman"/>
        </w:rPr>
      </w:pPr>
      <w:ins w:id="525" w:author="Ελένη" w:date="2021-03-14T19:25:00Z">
        <w:r>
          <w:rPr>
            <w:rFonts w:ascii="Times New Roman" w:hAnsi="Times New Roman"/>
          </w:rPr>
          <w:t xml:space="preserve">   </w:t>
        </w:r>
      </w:ins>
      <w:ins w:id="526" w:author="Ελένη" w:date="2021-03-14T19:26:00Z">
        <w:r>
          <w:rPr>
            <w:rFonts w:ascii="Times New Roman" w:hAnsi="Times New Roman"/>
          </w:rPr>
          <w:t xml:space="preserve"> </w:t>
        </w:r>
      </w:ins>
      <w:ins w:id="527" w:author="Ελένη" w:date="2021-03-14T19:25:00Z">
        <w:r>
          <w:rPr>
            <w:rFonts w:ascii="Times New Roman" w:hAnsi="Times New Roman"/>
          </w:rPr>
          <w:t>5.2.2.3 Η εμπειρ</w:t>
        </w:r>
      </w:ins>
      <w:ins w:id="528" w:author="Ελένη" w:date="2021-03-14T19:26:00Z">
        <w:r>
          <w:rPr>
            <w:rFonts w:ascii="Times New Roman" w:hAnsi="Times New Roman"/>
          </w:rPr>
          <w:t>ία ως προς τα μαθησιακά οφέλη από ένα ψηφιακό μάθημα</w:t>
        </w:r>
      </w:ins>
      <w:ins w:id="529" w:author="Ελένη" w:date="2021-03-15T00:36:00Z">
        <w:r w:rsidR="00A827DE">
          <w:rPr>
            <w:rFonts w:ascii="Times New Roman" w:hAnsi="Times New Roman"/>
          </w:rPr>
          <w:t>………….88</w:t>
        </w:r>
      </w:ins>
    </w:p>
    <w:p w14:paraId="7389267A" w14:textId="2059DFE6" w:rsidR="00A03926" w:rsidRDefault="00A03926" w:rsidP="00680773">
      <w:pPr>
        <w:spacing w:line="360" w:lineRule="auto"/>
        <w:jc w:val="both"/>
        <w:rPr>
          <w:ins w:id="530" w:author="Ελένη" w:date="2021-03-14T19:27:00Z"/>
          <w:rFonts w:ascii="Times New Roman" w:hAnsi="Times New Roman"/>
        </w:rPr>
      </w:pPr>
      <w:ins w:id="531" w:author="Ελένη" w:date="2021-03-14T19:26:00Z">
        <w:r>
          <w:rPr>
            <w:rFonts w:ascii="Times New Roman" w:hAnsi="Times New Roman"/>
          </w:rPr>
          <w:t xml:space="preserve">    5.2.2.4 Επάρκεια πληροφοριών με κείμενο, εικόνα, ήχο, β</w:t>
        </w:r>
      </w:ins>
      <w:ins w:id="532" w:author="Ελένη" w:date="2021-03-14T19:27:00Z">
        <w:r>
          <w:rPr>
            <w:rFonts w:ascii="Times New Roman" w:hAnsi="Times New Roman"/>
          </w:rPr>
          <w:t>ίντεο</w:t>
        </w:r>
      </w:ins>
      <w:ins w:id="533" w:author="Ελένη" w:date="2021-03-15T00:36:00Z">
        <w:r w:rsidR="00A827DE">
          <w:rPr>
            <w:rFonts w:ascii="Times New Roman" w:hAnsi="Times New Roman"/>
          </w:rPr>
          <w:t>………</w:t>
        </w:r>
      </w:ins>
      <w:ins w:id="534" w:author="Ελένη" w:date="2021-03-15T00:37:00Z">
        <w:r w:rsidR="00A827DE">
          <w:rPr>
            <w:rFonts w:ascii="Times New Roman" w:hAnsi="Times New Roman"/>
          </w:rPr>
          <w:t>..</w:t>
        </w:r>
      </w:ins>
      <w:ins w:id="535" w:author="Ελένη" w:date="2021-03-15T00:36:00Z">
        <w:r w:rsidR="00A827DE">
          <w:rPr>
            <w:rFonts w:ascii="Times New Roman" w:hAnsi="Times New Roman"/>
          </w:rPr>
          <w:t>…………….89</w:t>
        </w:r>
      </w:ins>
    </w:p>
    <w:p w14:paraId="66CAE9A6" w14:textId="77777777" w:rsidR="00A03926" w:rsidRDefault="00A03926" w:rsidP="00680773">
      <w:pPr>
        <w:spacing w:line="360" w:lineRule="auto"/>
        <w:jc w:val="both"/>
        <w:rPr>
          <w:ins w:id="536" w:author="Ελένη" w:date="2021-03-14T19:28:00Z"/>
          <w:rFonts w:ascii="Times New Roman" w:hAnsi="Times New Roman"/>
        </w:rPr>
      </w:pPr>
      <w:ins w:id="537" w:author="Ελένη" w:date="2021-03-14T19:27:00Z">
        <w:r>
          <w:rPr>
            <w:rFonts w:ascii="Times New Roman" w:hAnsi="Times New Roman"/>
          </w:rPr>
          <w:t xml:space="preserve">    5.2.2.5 Αναγνώριση ιδιαίτερων χαρακτηριστικών των μαθητών μετά τη μελέτη της</w:t>
        </w:r>
      </w:ins>
      <w:ins w:id="538" w:author="Ελένη" w:date="2021-03-14T19:28:00Z">
        <w:r>
          <w:rPr>
            <w:rFonts w:ascii="Times New Roman" w:hAnsi="Times New Roman"/>
          </w:rPr>
          <w:t xml:space="preserve"> 1ης </w:t>
        </w:r>
      </w:ins>
    </w:p>
    <w:p w14:paraId="6F7571A1" w14:textId="2C3825FB" w:rsidR="00A03926" w:rsidRDefault="00A03926" w:rsidP="00680773">
      <w:pPr>
        <w:spacing w:line="360" w:lineRule="auto"/>
        <w:jc w:val="both"/>
        <w:rPr>
          <w:ins w:id="539" w:author="Ελένη" w:date="2021-03-14T19:28:00Z"/>
          <w:rFonts w:ascii="Times New Roman" w:hAnsi="Times New Roman"/>
        </w:rPr>
      </w:pPr>
      <w:ins w:id="540" w:author="Ελένη" w:date="2021-03-14T19:28:00Z">
        <w:r>
          <w:rPr>
            <w:rFonts w:ascii="Times New Roman" w:hAnsi="Times New Roman"/>
          </w:rPr>
          <w:t xml:space="preserve">                 διδακτικής ενότητας </w:t>
        </w:r>
      </w:ins>
      <w:ins w:id="541" w:author="Ελένη" w:date="2021-03-14T19:27:00Z">
        <w:r>
          <w:rPr>
            <w:rFonts w:ascii="Times New Roman" w:hAnsi="Times New Roman"/>
          </w:rPr>
          <w:t xml:space="preserve">    </w:t>
        </w:r>
      </w:ins>
      <w:ins w:id="542" w:author="Ελένη" w:date="2021-03-15T00:37:00Z">
        <w:r w:rsidR="00A827DE">
          <w:rPr>
            <w:rFonts w:ascii="Times New Roman" w:hAnsi="Times New Roman"/>
          </w:rPr>
          <w:t>……………………………………………………….90</w:t>
        </w:r>
      </w:ins>
    </w:p>
    <w:p w14:paraId="3D21F81A" w14:textId="3A37E133" w:rsidR="00A03926" w:rsidRDefault="00A03926" w:rsidP="00680773">
      <w:pPr>
        <w:spacing w:line="360" w:lineRule="auto"/>
        <w:jc w:val="both"/>
        <w:rPr>
          <w:ins w:id="543" w:author="Ελένη" w:date="2021-03-14T19:29:00Z"/>
          <w:rFonts w:ascii="Times New Roman" w:hAnsi="Times New Roman"/>
        </w:rPr>
      </w:pPr>
      <w:ins w:id="544" w:author="Ελένη" w:date="2021-03-14T19:28:00Z">
        <w:r>
          <w:rPr>
            <w:rFonts w:ascii="Times New Roman" w:hAnsi="Times New Roman"/>
          </w:rPr>
          <w:t xml:space="preserve">    5.2.2.6 Πυροδότηση </w:t>
        </w:r>
        <w:proofErr w:type="spellStart"/>
        <w:r>
          <w:rPr>
            <w:rFonts w:ascii="Times New Roman" w:hAnsi="Times New Roman"/>
          </w:rPr>
          <w:t>αν</w:t>
        </w:r>
      </w:ins>
      <w:ins w:id="545" w:author="Ελένη" w:date="2021-03-14T19:29:00Z">
        <w:r>
          <w:rPr>
            <w:rFonts w:ascii="Times New Roman" w:hAnsi="Times New Roman"/>
          </w:rPr>
          <w:t>αστοχασμού</w:t>
        </w:r>
        <w:proofErr w:type="spellEnd"/>
        <w:r>
          <w:rPr>
            <w:rFonts w:ascii="Times New Roman" w:hAnsi="Times New Roman"/>
          </w:rPr>
          <w:t xml:space="preserve"> για αλλαγή του σχεδιασμού της διδασκαλίας</w:t>
        </w:r>
      </w:ins>
      <w:ins w:id="546" w:author="Ελένη" w:date="2021-03-15T00:37:00Z">
        <w:r w:rsidR="00A827DE">
          <w:rPr>
            <w:rFonts w:ascii="Times New Roman" w:hAnsi="Times New Roman"/>
          </w:rPr>
          <w:t>….91</w:t>
        </w:r>
      </w:ins>
    </w:p>
    <w:p w14:paraId="05B19161" w14:textId="30C6DEED" w:rsidR="00A03926" w:rsidRDefault="00A03926" w:rsidP="00680773">
      <w:pPr>
        <w:spacing w:line="360" w:lineRule="auto"/>
        <w:jc w:val="both"/>
        <w:rPr>
          <w:ins w:id="547" w:author="Ελένη" w:date="2021-03-14T19:30:00Z"/>
          <w:rFonts w:ascii="Times New Roman" w:hAnsi="Times New Roman"/>
        </w:rPr>
      </w:pPr>
      <w:ins w:id="548" w:author="Ελένη" w:date="2021-03-14T19:29:00Z">
        <w:r>
          <w:rPr>
            <w:rFonts w:ascii="Times New Roman" w:hAnsi="Times New Roman"/>
          </w:rPr>
          <w:lastRenderedPageBreak/>
          <w:t xml:space="preserve">    5.2.2.7 Στρατηγικές και τεχνικές της διαφοροποίησης και η εφαρμογή της στην τάξη</w:t>
        </w:r>
      </w:ins>
      <w:ins w:id="549" w:author="Ελένη" w:date="2021-03-15T00:37:00Z">
        <w:r w:rsidR="00A827DE">
          <w:rPr>
            <w:rFonts w:ascii="Times New Roman" w:hAnsi="Times New Roman"/>
          </w:rPr>
          <w:t>..92</w:t>
        </w:r>
      </w:ins>
    </w:p>
    <w:p w14:paraId="131A90C4" w14:textId="77777777" w:rsidR="00A03926" w:rsidRDefault="00A03926" w:rsidP="00680773">
      <w:pPr>
        <w:spacing w:line="360" w:lineRule="auto"/>
        <w:jc w:val="both"/>
        <w:rPr>
          <w:ins w:id="550" w:author="Ελένη" w:date="2021-03-14T19:30:00Z"/>
          <w:rFonts w:ascii="Times New Roman" w:hAnsi="Times New Roman"/>
        </w:rPr>
      </w:pPr>
      <w:ins w:id="551" w:author="Ελένη" w:date="2021-03-14T19:30:00Z">
        <w:r>
          <w:rPr>
            <w:rFonts w:ascii="Times New Roman" w:hAnsi="Times New Roman"/>
          </w:rPr>
          <w:t xml:space="preserve">    5.2.2.8 Τρόποι βελτίωσης του διδακτικού έργου με τις γνώσεις που αποκτήθηκαν για τη </w:t>
        </w:r>
      </w:ins>
    </w:p>
    <w:p w14:paraId="53C0A9FD" w14:textId="3E91A97C" w:rsidR="00A03926" w:rsidRDefault="00A03926" w:rsidP="00680773">
      <w:pPr>
        <w:spacing w:line="360" w:lineRule="auto"/>
        <w:jc w:val="both"/>
        <w:rPr>
          <w:ins w:id="552" w:author="Ελένη" w:date="2021-03-14T19:31:00Z"/>
          <w:rFonts w:ascii="Times New Roman" w:hAnsi="Times New Roman"/>
        </w:rPr>
      </w:pPr>
      <w:ins w:id="553" w:author="Ελένη" w:date="2021-03-14T19:30:00Z">
        <w:r>
          <w:rPr>
            <w:rFonts w:ascii="Times New Roman" w:hAnsi="Times New Roman"/>
          </w:rPr>
          <w:t xml:space="preserve">                 Διαφοροποιημένη Διδ</w:t>
        </w:r>
      </w:ins>
      <w:ins w:id="554" w:author="Ελένη" w:date="2021-03-14T19:31:00Z">
        <w:r>
          <w:rPr>
            <w:rFonts w:ascii="Times New Roman" w:hAnsi="Times New Roman"/>
          </w:rPr>
          <w:t>ασκαλία</w:t>
        </w:r>
      </w:ins>
      <w:ins w:id="555" w:author="Ελένη" w:date="2021-03-15T00:37:00Z">
        <w:r w:rsidR="00A827DE">
          <w:rPr>
            <w:rFonts w:ascii="Times New Roman" w:hAnsi="Times New Roman"/>
          </w:rPr>
          <w:t>………………………………………………..93</w:t>
        </w:r>
      </w:ins>
    </w:p>
    <w:p w14:paraId="7604C40C" w14:textId="62DDF06F" w:rsidR="00C66B9C" w:rsidRDefault="00A03926" w:rsidP="00680773">
      <w:pPr>
        <w:spacing w:line="360" w:lineRule="auto"/>
        <w:jc w:val="both"/>
        <w:rPr>
          <w:ins w:id="556" w:author="Ελένη" w:date="2021-03-14T19:31:00Z"/>
          <w:rFonts w:ascii="Times New Roman" w:hAnsi="Times New Roman"/>
        </w:rPr>
      </w:pPr>
      <w:ins w:id="557" w:author="Ελένη" w:date="2021-03-14T19:31:00Z">
        <w:r>
          <w:rPr>
            <w:rFonts w:ascii="Times New Roman" w:hAnsi="Times New Roman"/>
          </w:rPr>
          <w:t xml:space="preserve">    5.2.2.9 Προτάσεις για αλλαγές στο Ε.Υ</w:t>
        </w:r>
      </w:ins>
      <w:ins w:id="558" w:author="Ελένη" w:date="2021-03-15T00:37:00Z">
        <w:r w:rsidR="00A827DE">
          <w:rPr>
            <w:rFonts w:ascii="Times New Roman" w:hAnsi="Times New Roman"/>
          </w:rPr>
          <w:t>……………………………………………….95</w:t>
        </w:r>
      </w:ins>
    </w:p>
    <w:p w14:paraId="7B87ABFF" w14:textId="27B65DE1" w:rsidR="00A03926" w:rsidRPr="0061252E" w:rsidRDefault="00C66B9C" w:rsidP="0061252E">
      <w:pPr>
        <w:spacing w:line="360" w:lineRule="auto"/>
        <w:jc w:val="both"/>
        <w:rPr>
          <w:rFonts w:ascii="Times New Roman" w:hAnsi="Times New Roman"/>
        </w:rPr>
      </w:pPr>
      <w:ins w:id="559" w:author="Ελένη" w:date="2021-03-14T19:31:00Z">
        <w:r>
          <w:rPr>
            <w:rFonts w:ascii="Times New Roman" w:hAnsi="Times New Roman"/>
          </w:rPr>
          <w:t xml:space="preserve">    5.2.2.10 Τι άλλο θα θέλατε να προσθέσετε;</w:t>
        </w:r>
      </w:ins>
      <w:ins w:id="560" w:author="Ελένη" w:date="2021-03-14T19:27:00Z">
        <w:r w:rsidR="00A03926">
          <w:rPr>
            <w:rFonts w:ascii="Times New Roman" w:hAnsi="Times New Roman"/>
          </w:rPr>
          <w:t xml:space="preserve"> </w:t>
        </w:r>
      </w:ins>
      <w:ins w:id="561" w:author="Ελένη" w:date="2021-03-15T00:37:00Z">
        <w:r w:rsidR="00A827DE">
          <w:rPr>
            <w:rFonts w:ascii="Times New Roman" w:hAnsi="Times New Roman"/>
          </w:rPr>
          <w:t>……………</w:t>
        </w:r>
      </w:ins>
      <w:ins w:id="562" w:author="Ελένη" w:date="2021-03-15T00:38:00Z">
        <w:r w:rsidR="00A827DE">
          <w:rPr>
            <w:rFonts w:ascii="Times New Roman" w:hAnsi="Times New Roman"/>
          </w:rPr>
          <w:t>..</w:t>
        </w:r>
      </w:ins>
      <w:ins w:id="563" w:author="Ελένη" w:date="2021-03-15T00:37:00Z">
        <w:r w:rsidR="00A827DE">
          <w:rPr>
            <w:rFonts w:ascii="Times New Roman" w:hAnsi="Times New Roman"/>
          </w:rPr>
          <w:t>……………………………95</w:t>
        </w:r>
      </w:ins>
      <w:ins w:id="564" w:author="Ελένη" w:date="2021-03-14T19:27:00Z">
        <w:r w:rsidR="00A03926">
          <w:rPr>
            <w:rFonts w:ascii="Times New Roman" w:hAnsi="Times New Roman"/>
          </w:rPr>
          <w:t xml:space="preserve">     </w:t>
        </w:r>
      </w:ins>
    </w:p>
    <w:p w14:paraId="03217204" w14:textId="018C951B" w:rsidR="00F11D01" w:rsidRPr="00993EE9" w:rsidRDefault="00F11D01" w:rsidP="00680773">
      <w:pPr>
        <w:spacing w:line="360" w:lineRule="auto"/>
        <w:jc w:val="both"/>
        <w:rPr>
          <w:ins w:id="565" w:author="Ελένη" w:date="2021-03-14T19:32:00Z"/>
          <w:rFonts w:ascii="Times New Roman" w:hAnsi="Times New Roman"/>
          <w:b/>
          <w:bCs/>
          <w:rPrChange w:id="566" w:author="Ελένη" w:date="2021-03-15T09:25:00Z">
            <w:rPr>
              <w:ins w:id="567" w:author="Ελένη" w:date="2021-03-14T19:32:00Z"/>
              <w:rFonts w:ascii="Times New Roman" w:hAnsi="Times New Roman"/>
            </w:rPr>
          </w:rPrChange>
        </w:rPr>
      </w:pPr>
      <w:r w:rsidRPr="00993EE9">
        <w:rPr>
          <w:rFonts w:ascii="Times New Roman" w:hAnsi="Times New Roman"/>
          <w:b/>
          <w:bCs/>
          <w:rPrChange w:id="568" w:author="Ελένη" w:date="2021-03-15T09:25:00Z">
            <w:rPr>
              <w:rFonts w:ascii="Times New Roman" w:hAnsi="Times New Roman"/>
            </w:rPr>
          </w:rPrChange>
        </w:rPr>
        <w:t>6</w:t>
      </w:r>
      <w:r w:rsidRPr="00993EE9">
        <w:rPr>
          <w:rFonts w:ascii="Times New Roman" w:hAnsi="Times New Roman"/>
          <w:b/>
          <w:bCs/>
          <w:vertAlign w:val="superscript"/>
          <w:rPrChange w:id="569" w:author="Ελένη" w:date="2021-03-15T09:25:00Z">
            <w:rPr>
              <w:rFonts w:ascii="Times New Roman" w:hAnsi="Times New Roman"/>
              <w:vertAlign w:val="superscript"/>
            </w:rPr>
          </w:rPrChange>
        </w:rPr>
        <w:t>ο</w:t>
      </w:r>
      <w:r w:rsidRPr="00993EE9">
        <w:rPr>
          <w:rFonts w:ascii="Times New Roman" w:hAnsi="Times New Roman"/>
          <w:b/>
          <w:bCs/>
          <w:rPrChange w:id="570" w:author="Ελένη" w:date="2021-03-15T09:25:00Z">
            <w:rPr>
              <w:rFonts w:ascii="Times New Roman" w:hAnsi="Times New Roman"/>
            </w:rPr>
          </w:rPrChange>
        </w:rPr>
        <w:t xml:space="preserve"> Κεφάλαιο: Συμπεράσματα </w:t>
      </w:r>
      <w:del w:id="571" w:author="Ελένη" w:date="2021-03-14T19:32:00Z">
        <w:r w:rsidRPr="00993EE9" w:rsidDel="00C66B9C">
          <w:rPr>
            <w:rFonts w:ascii="Times New Roman" w:hAnsi="Times New Roman"/>
            <w:b/>
            <w:bCs/>
            <w:rPrChange w:id="572" w:author="Ελένη" w:date="2021-03-15T09:25:00Z">
              <w:rPr>
                <w:rFonts w:ascii="Times New Roman" w:hAnsi="Times New Roman"/>
              </w:rPr>
            </w:rPrChange>
          </w:rPr>
          <w:delText>-</w:delText>
        </w:r>
      </w:del>
      <w:ins w:id="573" w:author="Ελένη" w:date="2021-03-14T19:32:00Z">
        <w:r w:rsidR="00C66B9C" w:rsidRPr="00993EE9">
          <w:rPr>
            <w:rFonts w:ascii="Times New Roman" w:hAnsi="Times New Roman"/>
            <w:b/>
            <w:bCs/>
            <w:rPrChange w:id="574" w:author="Ελένη" w:date="2021-03-15T09:25:00Z">
              <w:rPr>
                <w:rFonts w:ascii="Times New Roman" w:hAnsi="Times New Roman"/>
              </w:rPr>
            </w:rPrChange>
          </w:rPr>
          <w:t>–</w:t>
        </w:r>
      </w:ins>
      <w:ins w:id="575" w:author="Ελένη" w:date="2021-03-15T09:26:00Z">
        <w:r w:rsidR="00095630" w:rsidRPr="00095630">
          <w:rPr>
            <w:rFonts w:ascii="Times New Roman" w:hAnsi="Times New Roman"/>
            <w:b/>
            <w:bCs/>
            <w:rPrChange w:id="576" w:author="Ελένη" w:date="2021-03-15T09:26:00Z">
              <w:rPr>
                <w:rFonts w:ascii="Times New Roman" w:hAnsi="Times New Roman"/>
                <w:b/>
                <w:bCs/>
                <w:lang w:val="en-US"/>
              </w:rPr>
            </w:rPrChange>
          </w:rPr>
          <w:t xml:space="preserve"> </w:t>
        </w:r>
        <w:r w:rsidR="00095630">
          <w:rPr>
            <w:rFonts w:ascii="Times New Roman" w:hAnsi="Times New Roman"/>
            <w:b/>
            <w:bCs/>
          </w:rPr>
          <w:t xml:space="preserve">προτάσεις </w:t>
        </w:r>
        <w:r w:rsidR="00095630">
          <w:rPr>
            <w:rFonts w:ascii="Times New Roman" w:hAnsi="Times New Roman"/>
          </w:rPr>
          <w:t>……………………………………………9</w:t>
        </w:r>
      </w:ins>
      <w:ins w:id="577" w:author="Ελένη" w:date="2021-03-15T10:32:00Z">
        <w:r w:rsidR="00FD6BD7">
          <w:rPr>
            <w:rFonts w:ascii="Times New Roman" w:hAnsi="Times New Roman"/>
          </w:rPr>
          <w:t>7</w:t>
        </w:r>
      </w:ins>
      <w:del w:id="578" w:author="Ελένη" w:date="2021-03-14T19:32:00Z">
        <w:r w:rsidRPr="00993EE9" w:rsidDel="00C66B9C">
          <w:rPr>
            <w:rFonts w:ascii="Times New Roman" w:hAnsi="Times New Roman"/>
            <w:b/>
            <w:bCs/>
            <w:rPrChange w:id="579" w:author="Ελένη" w:date="2021-03-15T09:25:00Z">
              <w:rPr>
                <w:rFonts w:ascii="Times New Roman" w:hAnsi="Times New Roman"/>
              </w:rPr>
            </w:rPrChange>
          </w:rPr>
          <w:delText>συζήτηση</w:delText>
        </w:r>
      </w:del>
    </w:p>
    <w:p w14:paraId="4292A458" w14:textId="175C45F2" w:rsidR="00C66B9C" w:rsidRDefault="00C66B9C" w:rsidP="00680773">
      <w:pPr>
        <w:spacing w:line="360" w:lineRule="auto"/>
        <w:jc w:val="both"/>
        <w:rPr>
          <w:ins w:id="580" w:author="Ελένη" w:date="2021-03-14T19:32:00Z"/>
          <w:rFonts w:ascii="Times New Roman" w:hAnsi="Times New Roman"/>
        </w:rPr>
      </w:pPr>
      <w:ins w:id="581" w:author="Ελένη" w:date="2021-03-14T19:32:00Z">
        <w:r>
          <w:rPr>
            <w:rFonts w:ascii="Times New Roman" w:hAnsi="Times New Roman"/>
          </w:rPr>
          <w:t xml:space="preserve">   </w:t>
        </w:r>
      </w:ins>
      <w:ins w:id="582" w:author="Ελένη" w:date="2021-03-14T19:35:00Z">
        <w:r>
          <w:rPr>
            <w:rFonts w:ascii="Times New Roman" w:hAnsi="Times New Roman"/>
          </w:rPr>
          <w:t xml:space="preserve"> </w:t>
        </w:r>
      </w:ins>
    </w:p>
    <w:p w14:paraId="5B7FE649" w14:textId="24266E38" w:rsidR="00C66B9C" w:rsidRPr="009D3D45" w:rsidDel="00095630" w:rsidRDefault="00C66B9C">
      <w:pPr>
        <w:spacing w:line="360" w:lineRule="auto"/>
        <w:jc w:val="both"/>
        <w:rPr>
          <w:del w:id="583" w:author="Ελένη" w:date="2021-03-15T09:28:00Z"/>
          <w:rFonts w:ascii="Times New Roman" w:hAnsi="Times New Roman"/>
        </w:rPr>
      </w:pPr>
    </w:p>
    <w:p w14:paraId="26BF8E74" w14:textId="7217FB15" w:rsidR="00426C4E" w:rsidRPr="009D3D45" w:rsidDel="00095630" w:rsidRDefault="0039729C">
      <w:pPr>
        <w:spacing w:line="360" w:lineRule="auto"/>
        <w:jc w:val="both"/>
        <w:rPr>
          <w:del w:id="584" w:author="Ελένη" w:date="2021-03-15T09:28:00Z"/>
          <w:rFonts w:ascii="Times New Roman" w:hAnsi="Times New Roman"/>
        </w:rPr>
      </w:pPr>
      <w:del w:id="585" w:author="Ελένη" w:date="2021-03-15T09:28:00Z">
        <w:r w:rsidDel="00095630">
          <w:rPr>
            <w:rFonts w:ascii="Times New Roman" w:hAnsi="Times New Roman"/>
          </w:rPr>
          <w:delText xml:space="preserve">      </w:delText>
        </w:r>
      </w:del>
    </w:p>
    <w:p w14:paraId="23505E70" w14:textId="42FDDBD5" w:rsidR="00763A8F" w:rsidRPr="007C10E1" w:rsidRDefault="00546E1A">
      <w:pPr>
        <w:spacing w:line="360" w:lineRule="auto"/>
        <w:jc w:val="both"/>
        <w:rPr>
          <w:rFonts w:ascii="Times New Roman" w:hAnsi="Times New Roman"/>
          <w:strike/>
        </w:rPr>
      </w:pPr>
      <w:r w:rsidRPr="007C10E1">
        <w:rPr>
          <w:rFonts w:ascii="Times New Roman" w:hAnsi="Times New Roman"/>
        </w:rPr>
        <w:t>Βιβλιογραφικές αναφορές</w:t>
      </w:r>
      <w:ins w:id="586" w:author="Ελένη" w:date="2021-03-15T09:28:00Z">
        <w:r w:rsidR="00095630">
          <w:rPr>
            <w:rFonts w:ascii="Times New Roman" w:hAnsi="Times New Roman"/>
          </w:rPr>
          <w:t>……………………………………………………………….100</w:t>
        </w:r>
      </w:ins>
    </w:p>
    <w:p w14:paraId="4ECEC529" w14:textId="715F4250" w:rsidR="00763A8F" w:rsidRPr="0039729C" w:rsidRDefault="00763A8F">
      <w:pPr>
        <w:spacing w:line="360" w:lineRule="auto"/>
        <w:jc w:val="both"/>
        <w:rPr>
          <w:rFonts w:ascii="Times New Roman" w:hAnsi="Times New Roman"/>
          <w:lang w:eastAsia="en-US"/>
        </w:rPr>
      </w:pPr>
      <w:r>
        <w:rPr>
          <w:rFonts w:ascii="Times New Roman" w:hAnsi="Times New Roman"/>
        </w:rPr>
        <w:t>Παράρτημα: Το εκπαιδευτικό υλικό</w:t>
      </w:r>
    </w:p>
    <w:p w14:paraId="2FC9AC71" w14:textId="77777777" w:rsidR="0046116B" w:rsidRPr="0039729C" w:rsidRDefault="0046116B" w:rsidP="007C10E1">
      <w:pPr>
        <w:spacing w:line="360" w:lineRule="auto"/>
        <w:jc w:val="both"/>
        <w:rPr>
          <w:rFonts w:ascii="Times New Roman" w:hAnsi="Times New Roman"/>
          <w:lang w:eastAsia="en-US"/>
        </w:rPr>
      </w:pPr>
    </w:p>
    <w:p w14:paraId="66E94616" w14:textId="77777777" w:rsidR="0046116B" w:rsidRPr="0039729C" w:rsidRDefault="001F2539">
      <w:pPr>
        <w:spacing w:line="360" w:lineRule="auto"/>
        <w:jc w:val="both"/>
        <w:rPr>
          <w:rFonts w:ascii="Times New Roman" w:hAnsi="Times New Roman"/>
          <w:lang w:eastAsia="en-US"/>
        </w:rPr>
      </w:pPr>
      <w:r w:rsidRPr="0039729C">
        <w:rPr>
          <w:rFonts w:ascii="Times New Roman" w:hAnsi="Times New Roman"/>
          <w:lang w:eastAsia="en-US"/>
        </w:rPr>
        <w:br w:type="page"/>
      </w:r>
    </w:p>
    <w:p w14:paraId="1E32AE6F" w14:textId="77777777" w:rsidR="00A46A56" w:rsidRPr="00814093" w:rsidRDefault="00A46A56" w:rsidP="007C10E1">
      <w:pPr>
        <w:pStyle w:val="1"/>
        <w:numPr>
          <w:ilvl w:val="0"/>
          <w:numId w:val="0"/>
        </w:numPr>
        <w:spacing w:before="0" w:after="360"/>
        <w:jc w:val="both"/>
        <w:rPr>
          <w:rFonts w:ascii="Times New Roman" w:hAnsi="Times New Roman"/>
          <w:lang w:eastAsia="en-US"/>
        </w:rPr>
      </w:pPr>
      <w:bookmarkStart w:id="587" w:name="_Toc455674549"/>
      <w:bookmarkStart w:id="588" w:name="_Toc455680226"/>
      <w:bookmarkStart w:id="589" w:name="_Toc476751702"/>
      <w:r w:rsidRPr="00814093">
        <w:rPr>
          <w:rFonts w:ascii="Times New Roman" w:hAnsi="Times New Roman"/>
          <w:lang w:eastAsia="en-US"/>
        </w:rPr>
        <w:lastRenderedPageBreak/>
        <w:t>Κατάλογος Εικόνων / Σχημάτων</w:t>
      </w:r>
      <w:bookmarkEnd w:id="587"/>
      <w:bookmarkEnd w:id="588"/>
      <w:bookmarkEnd w:id="589"/>
    </w:p>
    <w:p w14:paraId="195A9625" w14:textId="644295AC" w:rsidR="00FE196E" w:rsidDel="00A83B19" w:rsidRDefault="00A83B19" w:rsidP="00A83B19">
      <w:pPr>
        <w:rPr>
          <w:del w:id="590" w:author="Ελένη" w:date="2021-03-14T22:50:00Z"/>
          <w:rFonts w:ascii="Times New Roman" w:hAnsi="Times New Roman"/>
          <w:lang w:eastAsia="en-US"/>
        </w:rPr>
      </w:pPr>
      <w:ins w:id="591" w:author="Ελένη" w:date="2021-03-14T22:50:00Z">
        <w:r w:rsidRPr="00A83B19">
          <w:rPr>
            <w:rFonts w:ascii="Times New Roman" w:hAnsi="Times New Roman"/>
            <w:lang w:eastAsia="en-US"/>
          </w:rPr>
          <w:t>Εικόνα 1:</w:t>
        </w:r>
      </w:ins>
      <w:ins w:id="592" w:author="Ελένη" w:date="2021-03-15T09:28:00Z">
        <w:r w:rsidR="00095630">
          <w:rPr>
            <w:rFonts w:ascii="Times New Roman" w:hAnsi="Times New Roman"/>
            <w:lang w:eastAsia="en-US"/>
          </w:rPr>
          <w:t xml:space="preserve"> </w:t>
        </w:r>
      </w:ins>
      <w:ins w:id="593" w:author="Ελένη" w:date="2021-03-14T22:50:00Z">
        <w:r w:rsidRPr="00A83B19">
          <w:rPr>
            <w:rFonts w:ascii="Times New Roman" w:hAnsi="Times New Roman"/>
            <w:lang w:eastAsia="en-US"/>
          </w:rPr>
          <w:t xml:space="preserve"> Αρχική σελίδα 1ης ενότητας</w:t>
        </w:r>
      </w:ins>
      <w:ins w:id="594" w:author="Ελένη" w:date="2021-03-14T22:51:00Z">
        <w:r>
          <w:rPr>
            <w:rFonts w:ascii="Times New Roman" w:hAnsi="Times New Roman"/>
            <w:lang w:eastAsia="en-US"/>
          </w:rPr>
          <w:t xml:space="preserve"> σελ.6</w:t>
        </w:r>
      </w:ins>
      <w:ins w:id="595" w:author="Ελένη" w:date="2021-03-14T22:52:00Z">
        <w:r>
          <w:rPr>
            <w:rFonts w:ascii="Times New Roman" w:hAnsi="Times New Roman"/>
            <w:lang w:eastAsia="en-US"/>
          </w:rPr>
          <w:t>5</w:t>
        </w:r>
      </w:ins>
      <w:del w:id="596" w:author="Ελένη" w:date="2021-03-14T22:50:00Z">
        <w:r w:rsidR="00491116" w:rsidRPr="00AC3BE2" w:rsidDel="00A83B19">
          <w:rPr>
            <w:rFonts w:ascii="Times New Roman" w:hAnsi="Times New Roman"/>
            <w:lang w:eastAsia="en-US"/>
          </w:rPr>
          <w:fldChar w:fldCharType="begin"/>
        </w:r>
        <w:r w:rsidR="00491116" w:rsidRPr="00A83B19" w:rsidDel="00A83B19">
          <w:rPr>
            <w:rFonts w:ascii="Times New Roman" w:hAnsi="Times New Roman"/>
            <w:lang w:eastAsia="en-US"/>
            <w:rPrChange w:id="597" w:author="Ελένη" w:date="2021-03-14T22:50:00Z">
              <w:rPr>
                <w:rFonts w:ascii="Times New Roman" w:hAnsi="Times New Roman"/>
                <w:lang w:val="en-US" w:eastAsia="en-US"/>
              </w:rPr>
            </w:rPrChange>
          </w:rPr>
          <w:delInstrText xml:space="preserve"> </w:delInstrText>
        </w:r>
        <w:r w:rsidR="00491116" w:rsidRPr="00AC3BE2" w:rsidDel="00A83B19">
          <w:rPr>
            <w:rFonts w:ascii="Times New Roman" w:hAnsi="Times New Roman"/>
            <w:lang w:val="en-US" w:eastAsia="en-US"/>
          </w:rPr>
          <w:delInstrText>TOC</w:delInstrText>
        </w:r>
        <w:r w:rsidR="00491116" w:rsidRPr="00A83B19" w:rsidDel="00A83B19">
          <w:rPr>
            <w:rFonts w:ascii="Times New Roman" w:hAnsi="Times New Roman"/>
            <w:lang w:eastAsia="en-US"/>
            <w:rPrChange w:id="598" w:author="Ελένη" w:date="2021-03-14T22:50:00Z">
              <w:rPr>
                <w:rFonts w:ascii="Times New Roman" w:hAnsi="Times New Roman"/>
                <w:lang w:val="en-US" w:eastAsia="en-US"/>
              </w:rPr>
            </w:rPrChange>
          </w:rPr>
          <w:delInstrText xml:space="preserve"> \</w:delInstrText>
        </w:r>
        <w:r w:rsidR="00491116" w:rsidRPr="00AC3BE2" w:rsidDel="00A83B19">
          <w:rPr>
            <w:rFonts w:ascii="Times New Roman" w:hAnsi="Times New Roman"/>
            <w:lang w:val="en-US" w:eastAsia="en-US"/>
          </w:rPr>
          <w:delInstrText>h</w:delInstrText>
        </w:r>
        <w:r w:rsidR="00491116" w:rsidRPr="00A83B19" w:rsidDel="00A83B19">
          <w:rPr>
            <w:rFonts w:ascii="Times New Roman" w:hAnsi="Times New Roman"/>
            <w:lang w:eastAsia="en-US"/>
            <w:rPrChange w:id="599" w:author="Ελένη" w:date="2021-03-14T22:50:00Z">
              <w:rPr>
                <w:rFonts w:ascii="Times New Roman" w:hAnsi="Times New Roman"/>
                <w:lang w:val="en-US" w:eastAsia="en-US"/>
              </w:rPr>
            </w:rPrChange>
          </w:rPr>
          <w:delInstrText xml:space="preserve"> \</w:delInstrText>
        </w:r>
        <w:r w:rsidR="00491116" w:rsidRPr="00AC3BE2" w:rsidDel="00A83B19">
          <w:rPr>
            <w:rFonts w:ascii="Times New Roman" w:hAnsi="Times New Roman"/>
            <w:lang w:val="en-US" w:eastAsia="en-US"/>
          </w:rPr>
          <w:delInstrText>z</w:delInstrText>
        </w:r>
        <w:r w:rsidR="00491116" w:rsidRPr="00A83B19" w:rsidDel="00A83B19">
          <w:rPr>
            <w:rFonts w:ascii="Times New Roman" w:hAnsi="Times New Roman"/>
            <w:lang w:eastAsia="en-US"/>
            <w:rPrChange w:id="600" w:author="Ελένη" w:date="2021-03-14T22:50:00Z">
              <w:rPr>
                <w:rFonts w:ascii="Times New Roman" w:hAnsi="Times New Roman"/>
                <w:lang w:val="en-US" w:eastAsia="en-US"/>
              </w:rPr>
            </w:rPrChange>
          </w:rPr>
          <w:delInstrText xml:space="preserve"> \</w:delInstrText>
        </w:r>
        <w:r w:rsidR="00491116" w:rsidRPr="00AC3BE2" w:rsidDel="00A83B19">
          <w:rPr>
            <w:rFonts w:ascii="Times New Roman" w:hAnsi="Times New Roman"/>
            <w:lang w:val="en-US" w:eastAsia="en-US"/>
          </w:rPr>
          <w:delInstrText>c</w:delInstrText>
        </w:r>
        <w:r w:rsidR="00491116" w:rsidRPr="00A83B19" w:rsidDel="00A83B19">
          <w:rPr>
            <w:rFonts w:ascii="Times New Roman" w:hAnsi="Times New Roman"/>
            <w:lang w:eastAsia="en-US"/>
            <w:rPrChange w:id="601" w:author="Ελένη" w:date="2021-03-14T22:50:00Z">
              <w:rPr>
                <w:rFonts w:ascii="Times New Roman" w:hAnsi="Times New Roman"/>
                <w:lang w:val="en-US" w:eastAsia="en-US"/>
              </w:rPr>
            </w:rPrChange>
          </w:rPr>
          <w:delInstrText xml:space="preserve"> "</w:delInstrText>
        </w:r>
        <w:r w:rsidR="00491116" w:rsidRPr="00AC3BE2" w:rsidDel="00A83B19">
          <w:rPr>
            <w:rFonts w:ascii="Times New Roman" w:hAnsi="Times New Roman"/>
            <w:lang w:eastAsia="en-US"/>
          </w:rPr>
          <w:delInstrText>Εικόνα</w:delInstrText>
        </w:r>
        <w:r w:rsidR="00491116" w:rsidRPr="00A83B19" w:rsidDel="00A83B19">
          <w:rPr>
            <w:rFonts w:ascii="Times New Roman" w:hAnsi="Times New Roman"/>
            <w:lang w:eastAsia="en-US"/>
            <w:rPrChange w:id="602" w:author="Ελένη" w:date="2021-03-14T22:50:00Z">
              <w:rPr>
                <w:rFonts w:ascii="Times New Roman" w:hAnsi="Times New Roman"/>
                <w:lang w:val="en-US" w:eastAsia="en-US"/>
              </w:rPr>
            </w:rPrChange>
          </w:rPr>
          <w:delInstrText xml:space="preserve">" </w:delInstrText>
        </w:r>
        <w:r w:rsidR="00491116" w:rsidRPr="00AC3BE2" w:rsidDel="00A83B19">
          <w:rPr>
            <w:rFonts w:ascii="Times New Roman" w:hAnsi="Times New Roman"/>
            <w:lang w:eastAsia="en-US"/>
          </w:rPr>
          <w:fldChar w:fldCharType="separate"/>
        </w:r>
        <w:r w:rsidR="00EF4984" w:rsidDel="00A83B19">
          <w:fldChar w:fldCharType="begin"/>
        </w:r>
        <w:r w:rsidR="00EF4984" w:rsidDel="00A83B19">
          <w:delInstrText xml:space="preserve"> HYPERLINK \l "_Toc464548998" </w:delInstrText>
        </w:r>
        <w:r w:rsidR="00EF4984" w:rsidDel="00A83B19">
          <w:fldChar w:fldCharType="separate"/>
        </w:r>
        <w:r w:rsidR="00FE196E" w:rsidRPr="00AC3BE2" w:rsidDel="00A83B19">
          <w:rPr>
            <w:rStyle w:val="-"/>
            <w:rFonts w:ascii="Times New Roman" w:hAnsi="Times New Roman"/>
            <w:bCs/>
            <w:noProof/>
          </w:rPr>
          <w:delText>Εικόνα 1</w:delText>
        </w:r>
        <w:r w:rsidR="00FE196E" w:rsidRPr="00AC3BE2" w:rsidDel="00A83B19">
          <w:rPr>
            <w:rStyle w:val="-"/>
            <w:rFonts w:ascii="Times New Roman" w:hAnsi="Times New Roman"/>
            <w:bCs/>
            <w:noProof/>
          </w:rPr>
          <w:noBreakHyphen/>
          <w:delText xml:space="preserve">1 </w:delText>
        </w:r>
        <w:r w:rsidR="00EF4984" w:rsidDel="00A83B19">
          <w:rPr>
            <w:rStyle w:val="-"/>
            <w:rFonts w:ascii="Times New Roman" w:hAnsi="Times New Roman"/>
            <w:bCs/>
            <w:noProof/>
          </w:rPr>
          <w:fldChar w:fldCharType="end"/>
        </w:r>
      </w:del>
    </w:p>
    <w:p w14:paraId="6CA2688C" w14:textId="1F14BF3D" w:rsidR="00A83B19" w:rsidRDefault="00A83B19" w:rsidP="00A83B19">
      <w:pPr>
        <w:pStyle w:val="afc"/>
        <w:tabs>
          <w:tab w:val="right" w:leader="dot" w:pos="8732"/>
        </w:tabs>
        <w:jc w:val="both"/>
        <w:rPr>
          <w:ins w:id="603" w:author="Ελένη" w:date="2021-03-14T22:51:00Z"/>
          <w:rFonts w:ascii="Times New Roman" w:hAnsi="Times New Roman"/>
          <w:lang w:eastAsia="en-US"/>
        </w:rPr>
      </w:pPr>
    </w:p>
    <w:p w14:paraId="79F9493E" w14:textId="77777777" w:rsidR="00A83B19" w:rsidRPr="00A83B19" w:rsidRDefault="00A83B19">
      <w:pPr>
        <w:rPr>
          <w:ins w:id="604" w:author="Ελένη" w:date="2021-03-14T22:51:00Z"/>
          <w:lang w:eastAsia="en-US"/>
          <w:rPrChange w:id="605" w:author="Ελένη" w:date="2021-03-14T22:51:00Z">
            <w:rPr>
              <w:ins w:id="606" w:author="Ελένη" w:date="2021-03-14T22:51:00Z"/>
              <w:rFonts w:ascii="Times New Roman" w:hAnsi="Times New Roman"/>
              <w:lang w:eastAsia="en-US"/>
            </w:rPr>
          </w:rPrChange>
        </w:rPr>
        <w:pPrChange w:id="607" w:author="Ελένη" w:date="2021-03-14T22:51:00Z">
          <w:pPr>
            <w:pStyle w:val="afc"/>
            <w:tabs>
              <w:tab w:val="right" w:leader="dot" w:pos="8732"/>
            </w:tabs>
            <w:jc w:val="both"/>
          </w:pPr>
        </w:pPrChange>
      </w:pPr>
    </w:p>
    <w:p w14:paraId="3C9C947F" w14:textId="171F8F2A" w:rsidR="00A83B19" w:rsidRDefault="00A83B19" w:rsidP="00A83B19">
      <w:pPr>
        <w:rPr>
          <w:ins w:id="608" w:author="Ελένη" w:date="2021-03-14T22:51:00Z"/>
          <w:rFonts w:eastAsiaTheme="minorEastAsia"/>
          <w:lang w:eastAsia="en-US"/>
        </w:rPr>
      </w:pPr>
    </w:p>
    <w:p w14:paraId="30C3F422" w14:textId="687986D4" w:rsidR="00A83B19" w:rsidRDefault="00A83B19" w:rsidP="00A83B19">
      <w:pPr>
        <w:rPr>
          <w:ins w:id="609" w:author="Ελένη" w:date="2021-03-14T22:51:00Z"/>
          <w:rFonts w:eastAsiaTheme="minorEastAsia"/>
          <w:lang w:eastAsia="en-US"/>
        </w:rPr>
      </w:pPr>
    </w:p>
    <w:p w14:paraId="193661FD" w14:textId="77777777" w:rsidR="00A83B19" w:rsidRPr="00A83B19" w:rsidRDefault="00A83B19">
      <w:pPr>
        <w:rPr>
          <w:ins w:id="610" w:author="Ελένη" w:date="2021-03-14T22:51:00Z"/>
          <w:rFonts w:eastAsiaTheme="minorEastAsia"/>
          <w:lang w:eastAsia="en-US"/>
          <w:rPrChange w:id="611" w:author="Ελένη" w:date="2021-03-14T22:51:00Z">
            <w:rPr>
              <w:ins w:id="612" w:author="Ελένη" w:date="2021-03-14T22:51:00Z"/>
              <w:rFonts w:ascii="Times New Roman" w:eastAsiaTheme="minorEastAsia" w:hAnsi="Times New Roman"/>
              <w:noProof/>
              <w:sz w:val="22"/>
              <w:szCs w:val="22"/>
            </w:rPr>
          </w:rPrChange>
        </w:rPr>
        <w:pPrChange w:id="613" w:author="Ελένη" w:date="2021-03-14T22:51:00Z">
          <w:pPr>
            <w:pStyle w:val="afc"/>
            <w:tabs>
              <w:tab w:val="right" w:leader="dot" w:pos="8732"/>
            </w:tabs>
            <w:jc w:val="both"/>
          </w:pPr>
        </w:pPrChange>
      </w:pPr>
    </w:p>
    <w:p w14:paraId="433EB74C" w14:textId="664A4267" w:rsidR="00FE196E" w:rsidDel="00A83B19" w:rsidRDefault="00EF4984">
      <w:pPr>
        <w:pStyle w:val="afc"/>
        <w:tabs>
          <w:tab w:val="right" w:leader="dot" w:pos="8732"/>
        </w:tabs>
        <w:jc w:val="both"/>
        <w:rPr>
          <w:del w:id="614" w:author="Ελένη" w:date="2021-03-14T22:50:00Z"/>
          <w:rFonts w:ascii="Times New Roman" w:hAnsi="Times New Roman"/>
          <w:noProof/>
        </w:rPr>
      </w:pPr>
      <w:del w:id="615" w:author="Ελένη" w:date="2021-03-14T22:50:00Z">
        <w:r w:rsidDel="00A83B19">
          <w:fldChar w:fldCharType="begin"/>
        </w:r>
        <w:r w:rsidDel="00A83B19">
          <w:delInstrText xml:space="preserve"> HYPERLINK \l "_Toc464548999" </w:delInstrText>
        </w:r>
        <w:r w:rsidDel="00A83B19">
          <w:fldChar w:fldCharType="separate"/>
        </w:r>
        <w:r w:rsidR="00FE196E" w:rsidRPr="00AC3BE2" w:rsidDel="00A83B19">
          <w:rPr>
            <w:rStyle w:val="-"/>
            <w:rFonts w:ascii="Times New Roman" w:hAnsi="Times New Roman"/>
            <w:bCs/>
            <w:noProof/>
          </w:rPr>
          <w:delText>Εικόνα 1</w:delText>
        </w:r>
        <w:r w:rsidR="00FE196E" w:rsidRPr="00AC3BE2" w:rsidDel="00A83B19">
          <w:rPr>
            <w:rStyle w:val="-"/>
            <w:rFonts w:ascii="Times New Roman" w:hAnsi="Times New Roman"/>
            <w:bCs/>
            <w:noProof/>
          </w:rPr>
          <w:noBreakHyphen/>
          <w:delText xml:space="preserve">2 </w:delText>
        </w:r>
        <w:r w:rsidDel="00A83B19">
          <w:rPr>
            <w:rStyle w:val="-"/>
            <w:rFonts w:ascii="Times New Roman" w:hAnsi="Times New Roman"/>
            <w:bCs/>
            <w:noProof/>
          </w:rPr>
          <w:fldChar w:fldCharType="end"/>
        </w:r>
      </w:del>
    </w:p>
    <w:p w14:paraId="580ABEBE" w14:textId="49E24DAC" w:rsidR="003941A2" w:rsidRDefault="00EF4984">
      <w:pPr>
        <w:pStyle w:val="afc"/>
        <w:tabs>
          <w:tab w:val="right" w:leader="dot" w:pos="8732"/>
        </w:tabs>
        <w:jc w:val="both"/>
        <w:rPr>
          <w:rFonts w:ascii="Times New Roman" w:hAnsi="Times New Roman"/>
          <w:lang w:eastAsia="en-US"/>
        </w:rPr>
      </w:pPr>
      <w:del w:id="616" w:author="Ελένη" w:date="2021-03-14T22:50:00Z">
        <w:r w:rsidDel="00A83B19">
          <w:fldChar w:fldCharType="begin"/>
        </w:r>
        <w:r w:rsidDel="00A83B19">
          <w:delInstrText xml:space="preserve"> HYPERLINK \l "_Toc464549000" </w:delInstrText>
        </w:r>
        <w:r w:rsidDel="00A83B19">
          <w:fldChar w:fldCharType="separate"/>
        </w:r>
        <w:r w:rsidR="00FE196E" w:rsidRPr="00AC3BE2" w:rsidDel="00A83B19">
          <w:rPr>
            <w:rStyle w:val="-"/>
            <w:rFonts w:ascii="Times New Roman" w:hAnsi="Times New Roman"/>
            <w:bCs/>
            <w:noProof/>
          </w:rPr>
          <w:delText>Εικόνα 1</w:delText>
        </w:r>
        <w:r w:rsidR="00FE196E" w:rsidRPr="00AC3BE2" w:rsidDel="00A83B19">
          <w:rPr>
            <w:rStyle w:val="-"/>
            <w:rFonts w:ascii="Times New Roman" w:hAnsi="Times New Roman"/>
            <w:bCs/>
            <w:noProof/>
          </w:rPr>
          <w:noBreakHyphen/>
          <w:delText xml:space="preserve">3 </w:delText>
        </w:r>
        <w:r w:rsidDel="00A83B19">
          <w:rPr>
            <w:rStyle w:val="-"/>
            <w:rFonts w:ascii="Times New Roman" w:hAnsi="Times New Roman"/>
            <w:bCs/>
            <w:noProof/>
          </w:rPr>
          <w:fldChar w:fldCharType="end"/>
        </w:r>
        <w:r w:rsidR="00491116" w:rsidRPr="00AC3BE2" w:rsidDel="00A83B19">
          <w:rPr>
            <w:rFonts w:ascii="Times New Roman" w:hAnsi="Times New Roman"/>
            <w:lang w:eastAsia="en-US"/>
          </w:rPr>
          <w:fldChar w:fldCharType="end"/>
        </w:r>
      </w:del>
    </w:p>
    <w:p w14:paraId="2F445A96" w14:textId="6974C91D" w:rsidR="009E75ED" w:rsidRDefault="00A83B19" w:rsidP="007C10E1">
      <w:pPr>
        <w:jc w:val="both"/>
        <w:rPr>
          <w:ins w:id="617" w:author="Ελένη" w:date="2021-03-14T22:53:00Z"/>
          <w:rFonts w:ascii="Times New Roman" w:hAnsi="Times New Roman"/>
          <w:lang w:eastAsia="en-US"/>
        </w:rPr>
      </w:pPr>
      <w:ins w:id="618" w:author="Ελένη" w:date="2021-03-14T22:52:00Z">
        <w:r w:rsidRPr="00A83B19">
          <w:rPr>
            <w:rFonts w:ascii="Times New Roman" w:hAnsi="Times New Roman"/>
            <w:lang w:eastAsia="en-US"/>
            <w:rPrChange w:id="619" w:author="Ελένη" w:date="2021-03-14T22:52:00Z">
              <w:rPr>
                <w:lang w:eastAsia="en-US"/>
              </w:rPr>
            </w:rPrChange>
          </w:rPr>
          <w:t>Εικόνα 2:</w:t>
        </w:r>
      </w:ins>
      <w:ins w:id="620" w:author="Ελένη" w:date="2021-03-15T09:28:00Z">
        <w:r w:rsidR="00095630">
          <w:rPr>
            <w:rFonts w:ascii="Times New Roman" w:hAnsi="Times New Roman"/>
            <w:lang w:eastAsia="en-US"/>
          </w:rPr>
          <w:t xml:space="preserve">  </w:t>
        </w:r>
      </w:ins>
      <w:ins w:id="621" w:author="Ελένη" w:date="2021-03-14T22:52:00Z">
        <w:r w:rsidRPr="00A83B19">
          <w:rPr>
            <w:rFonts w:ascii="Times New Roman" w:hAnsi="Times New Roman"/>
            <w:lang w:eastAsia="en-US"/>
            <w:rPrChange w:id="622" w:author="Ελένη" w:date="2021-03-14T22:52:00Z">
              <w:rPr>
                <w:lang w:eastAsia="en-US"/>
              </w:rPr>
            </w:rPrChange>
          </w:rPr>
          <w:t>Επεξήγηση συμβόλων</w:t>
        </w:r>
        <w:r>
          <w:rPr>
            <w:rFonts w:ascii="Times New Roman" w:hAnsi="Times New Roman"/>
            <w:lang w:eastAsia="en-US"/>
          </w:rPr>
          <w:t xml:space="preserve"> σελ. 65</w:t>
        </w:r>
      </w:ins>
    </w:p>
    <w:p w14:paraId="4EF41BE8" w14:textId="771479B7" w:rsidR="00A83B19" w:rsidRDefault="00A83B19" w:rsidP="007C10E1">
      <w:pPr>
        <w:jc w:val="both"/>
        <w:rPr>
          <w:ins w:id="623" w:author="Ελένη" w:date="2021-03-14T22:53:00Z"/>
          <w:rFonts w:ascii="Times New Roman" w:hAnsi="Times New Roman"/>
          <w:lang w:eastAsia="en-US"/>
        </w:rPr>
      </w:pPr>
      <w:ins w:id="624" w:author="Ελένη" w:date="2021-03-14T22:53:00Z">
        <w:r w:rsidRPr="00A83B19">
          <w:rPr>
            <w:rFonts w:ascii="Times New Roman" w:hAnsi="Times New Roman"/>
            <w:lang w:eastAsia="en-US"/>
          </w:rPr>
          <w:t xml:space="preserve">Εικόνα 3: </w:t>
        </w:r>
      </w:ins>
      <w:ins w:id="625" w:author="Ελένη" w:date="2021-03-15T09:28:00Z">
        <w:r w:rsidR="00095630">
          <w:rPr>
            <w:rFonts w:ascii="Times New Roman" w:hAnsi="Times New Roman"/>
            <w:lang w:eastAsia="en-US"/>
          </w:rPr>
          <w:t xml:space="preserve"> </w:t>
        </w:r>
      </w:ins>
      <w:ins w:id="626" w:author="Ελένη" w:date="2021-03-14T22:53:00Z">
        <w:r w:rsidRPr="00A83B19">
          <w:rPr>
            <w:rFonts w:ascii="Times New Roman" w:hAnsi="Times New Roman"/>
            <w:lang w:eastAsia="en-US"/>
          </w:rPr>
          <w:t>Περιεχόμενα</w:t>
        </w:r>
        <w:r>
          <w:rPr>
            <w:rFonts w:ascii="Times New Roman" w:hAnsi="Times New Roman"/>
            <w:lang w:eastAsia="en-US"/>
          </w:rPr>
          <w:t xml:space="preserve"> σελ.66</w:t>
        </w:r>
      </w:ins>
    </w:p>
    <w:p w14:paraId="110E8BBA" w14:textId="17AA3087" w:rsidR="00A83B19" w:rsidRDefault="00A83B19" w:rsidP="007C10E1">
      <w:pPr>
        <w:jc w:val="both"/>
        <w:rPr>
          <w:ins w:id="627" w:author="Ελένη" w:date="2021-03-14T22:55:00Z"/>
          <w:rFonts w:ascii="Times New Roman" w:hAnsi="Times New Roman"/>
          <w:lang w:eastAsia="en-US"/>
        </w:rPr>
      </w:pPr>
      <w:ins w:id="628" w:author="Ελένη" w:date="2021-03-14T22:54:00Z">
        <w:r w:rsidRPr="00A83B19">
          <w:rPr>
            <w:rFonts w:ascii="Times New Roman" w:hAnsi="Times New Roman"/>
            <w:lang w:eastAsia="en-US"/>
          </w:rPr>
          <w:t>Εικόνα</w:t>
        </w:r>
      </w:ins>
      <w:ins w:id="629" w:author="Ελένη" w:date="2021-03-14T23:01:00Z">
        <w:r w:rsidR="00D72AAF">
          <w:rPr>
            <w:rFonts w:ascii="Times New Roman" w:hAnsi="Times New Roman"/>
            <w:lang w:eastAsia="en-US"/>
          </w:rPr>
          <w:t xml:space="preserve"> 4</w:t>
        </w:r>
      </w:ins>
      <w:ins w:id="630" w:author="Ελένη" w:date="2021-03-14T22:54:00Z">
        <w:r w:rsidRPr="00A83B19">
          <w:rPr>
            <w:rFonts w:ascii="Times New Roman" w:hAnsi="Times New Roman"/>
            <w:lang w:eastAsia="en-US"/>
          </w:rPr>
          <w:t xml:space="preserve">: </w:t>
        </w:r>
      </w:ins>
      <w:ins w:id="631" w:author="Ελένη" w:date="2021-03-15T09:28:00Z">
        <w:r w:rsidR="00095630">
          <w:rPr>
            <w:rFonts w:ascii="Times New Roman" w:hAnsi="Times New Roman"/>
            <w:lang w:eastAsia="en-US"/>
          </w:rPr>
          <w:t xml:space="preserve"> </w:t>
        </w:r>
      </w:ins>
      <w:ins w:id="632" w:author="Ελένη" w:date="2021-03-14T22:54:00Z">
        <w:r w:rsidRPr="00A83B19">
          <w:rPr>
            <w:rFonts w:ascii="Times New Roman" w:hAnsi="Times New Roman"/>
            <w:lang w:eastAsia="en-US"/>
          </w:rPr>
          <w:t>Άσκηση έκφρασης προσωπικής άποψης</w:t>
        </w:r>
        <w:r>
          <w:rPr>
            <w:rFonts w:ascii="Times New Roman" w:hAnsi="Times New Roman"/>
            <w:lang w:eastAsia="en-US"/>
          </w:rPr>
          <w:t>σελ.6</w:t>
        </w:r>
      </w:ins>
      <w:ins w:id="633" w:author="Ελένη" w:date="2021-03-14T22:55:00Z">
        <w:r>
          <w:rPr>
            <w:rFonts w:ascii="Times New Roman" w:hAnsi="Times New Roman"/>
            <w:lang w:eastAsia="en-US"/>
          </w:rPr>
          <w:t>6</w:t>
        </w:r>
      </w:ins>
    </w:p>
    <w:p w14:paraId="44F1E9DC" w14:textId="588C4119" w:rsidR="00A83B19" w:rsidRDefault="00A83B19" w:rsidP="007C10E1">
      <w:pPr>
        <w:jc w:val="both"/>
        <w:rPr>
          <w:ins w:id="634" w:author="Ελένη" w:date="2021-03-14T22:55:00Z"/>
          <w:rFonts w:ascii="Times New Roman" w:hAnsi="Times New Roman"/>
          <w:lang w:eastAsia="en-US"/>
        </w:rPr>
      </w:pPr>
      <w:ins w:id="635" w:author="Ελένη" w:date="2021-03-14T22:55:00Z">
        <w:r w:rsidRPr="00A83B19">
          <w:rPr>
            <w:rFonts w:ascii="Times New Roman" w:hAnsi="Times New Roman"/>
            <w:lang w:eastAsia="en-US"/>
          </w:rPr>
          <w:t xml:space="preserve">Εικόνα </w:t>
        </w:r>
      </w:ins>
      <w:ins w:id="636" w:author="Ελένη" w:date="2021-03-14T23:01:00Z">
        <w:r w:rsidR="00D72AAF">
          <w:rPr>
            <w:rFonts w:ascii="Times New Roman" w:hAnsi="Times New Roman"/>
            <w:lang w:eastAsia="en-US"/>
          </w:rPr>
          <w:t>5</w:t>
        </w:r>
      </w:ins>
      <w:ins w:id="637" w:author="Ελένη" w:date="2021-03-14T22:55:00Z">
        <w:r w:rsidRPr="00A83B19">
          <w:rPr>
            <w:rFonts w:ascii="Times New Roman" w:hAnsi="Times New Roman"/>
            <w:lang w:eastAsia="en-US"/>
          </w:rPr>
          <w:t>:</w:t>
        </w:r>
      </w:ins>
      <w:ins w:id="638" w:author="Ελένη" w:date="2021-03-15T09:28:00Z">
        <w:r w:rsidR="00095630">
          <w:rPr>
            <w:rFonts w:ascii="Times New Roman" w:hAnsi="Times New Roman"/>
            <w:lang w:eastAsia="en-US"/>
          </w:rPr>
          <w:t xml:space="preserve"> </w:t>
        </w:r>
      </w:ins>
      <w:ins w:id="639" w:author="Ελένη" w:date="2021-03-14T22:55:00Z">
        <w:r w:rsidRPr="00A83B19">
          <w:rPr>
            <w:rFonts w:ascii="Times New Roman" w:hAnsi="Times New Roman"/>
            <w:lang w:eastAsia="en-US"/>
          </w:rPr>
          <w:t xml:space="preserve"> </w:t>
        </w:r>
        <w:proofErr w:type="spellStart"/>
        <w:r w:rsidRPr="00A83B19">
          <w:rPr>
            <w:rFonts w:ascii="Times New Roman" w:hAnsi="Times New Roman"/>
            <w:lang w:eastAsia="en-US"/>
          </w:rPr>
          <w:t>Διαδρατικό</w:t>
        </w:r>
        <w:proofErr w:type="spellEnd"/>
        <w:r w:rsidRPr="00A83B19">
          <w:rPr>
            <w:rFonts w:ascii="Times New Roman" w:hAnsi="Times New Roman"/>
            <w:lang w:eastAsia="en-US"/>
          </w:rPr>
          <w:t xml:space="preserve"> βίντεο.</w:t>
        </w:r>
        <w:r>
          <w:rPr>
            <w:rFonts w:ascii="Times New Roman" w:hAnsi="Times New Roman"/>
            <w:lang w:eastAsia="en-US"/>
          </w:rPr>
          <w:t xml:space="preserve"> Σελ.67</w:t>
        </w:r>
      </w:ins>
    </w:p>
    <w:p w14:paraId="3271CB0F" w14:textId="6FF9ADC5" w:rsidR="00A83B19" w:rsidRDefault="00A83B19" w:rsidP="007C10E1">
      <w:pPr>
        <w:jc w:val="both"/>
        <w:rPr>
          <w:ins w:id="640" w:author="Ελένη" w:date="2021-03-14T22:57:00Z"/>
          <w:rFonts w:ascii="Times New Roman" w:hAnsi="Times New Roman"/>
          <w:lang w:eastAsia="en-US"/>
        </w:rPr>
      </w:pPr>
      <w:ins w:id="641" w:author="Ελένη" w:date="2021-03-14T22:56:00Z">
        <w:r w:rsidRPr="00A83B19">
          <w:rPr>
            <w:rFonts w:ascii="Times New Roman" w:hAnsi="Times New Roman"/>
            <w:lang w:eastAsia="en-US"/>
          </w:rPr>
          <w:t xml:space="preserve">Εικόνα </w:t>
        </w:r>
      </w:ins>
      <w:ins w:id="642" w:author="Ελένη" w:date="2021-03-14T23:01:00Z">
        <w:r w:rsidR="00D72AAF">
          <w:rPr>
            <w:rFonts w:ascii="Times New Roman" w:hAnsi="Times New Roman"/>
            <w:lang w:eastAsia="en-US"/>
          </w:rPr>
          <w:t>6</w:t>
        </w:r>
      </w:ins>
      <w:ins w:id="643" w:author="Ελένη" w:date="2021-03-14T22:56:00Z">
        <w:r w:rsidRPr="00A83B19">
          <w:rPr>
            <w:rFonts w:ascii="Times New Roman" w:hAnsi="Times New Roman"/>
            <w:lang w:eastAsia="en-US"/>
          </w:rPr>
          <w:t>:</w:t>
        </w:r>
      </w:ins>
      <w:ins w:id="644" w:author="Ελένη" w:date="2021-03-15T09:28:00Z">
        <w:r w:rsidR="00095630">
          <w:rPr>
            <w:rFonts w:ascii="Times New Roman" w:hAnsi="Times New Roman"/>
            <w:lang w:eastAsia="en-US"/>
          </w:rPr>
          <w:t xml:space="preserve"> </w:t>
        </w:r>
      </w:ins>
      <w:ins w:id="645" w:author="Ελένη" w:date="2021-03-14T22:56:00Z">
        <w:r w:rsidRPr="00A83B19">
          <w:rPr>
            <w:rFonts w:ascii="Times New Roman" w:hAnsi="Times New Roman"/>
            <w:lang w:eastAsia="en-US"/>
          </w:rPr>
          <w:t xml:space="preserve"> Άσκηση αυτο-αξιολόγησης</w:t>
        </w:r>
        <w:r>
          <w:rPr>
            <w:rFonts w:ascii="Times New Roman" w:hAnsi="Times New Roman"/>
            <w:lang w:eastAsia="en-US"/>
          </w:rPr>
          <w:t xml:space="preserve"> σελ. 67 </w:t>
        </w:r>
      </w:ins>
    </w:p>
    <w:p w14:paraId="1B4BF5F1" w14:textId="0FA60AD1" w:rsidR="00A83B19" w:rsidRDefault="00A83B19" w:rsidP="007C10E1">
      <w:pPr>
        <w:jc w:val="both"/>
        <w:rPr>
          <w:ins w:id="646" w:author="Ελένη" w:date="2021-03-14T23:01:00Z"/>
          <w:rFonts w:ascii="Times New Roman" w:hAnsi="Times New Roman"/>
          <w:lang w:eastAsia="en-US"/>
        </w:rPr>
      </w:pPr>
      <w:ins w:id="647" w:author="Ελένη" w:date="2021-03-14T22:57:00Z">
        <w:r w:rsidRPr="00A83B19">
          <w:rPr>
            <w:rFonts w:ascii="Times New Roman" w:hAnsi="Times New Roman"/>
            <w:lang w:eastAsia="en-US"/>
          </w:rPr>
          <w:t xml:space="preserve">Εικόνα </w:t>
        </w:r>
      </w:ins>
      <w:ins w:id="648" w:author="Ελένη" w:date="2021-03-14T23:01:00Z">
        <w:r w:rsidR="00D72AAF">
          <w:rPr>
            <w:rFonts w:ascii="Times New Roman" w:hAnsi="Times New Roman"/>
            <w:lang w:eastAsia="en-US"/>
          </w:rPr>
          <w:t>7</w:t>
        </w:r>
      </w:ins>
      <w:ins w:id="649" w:author="Ελένη" w:date="2021-03-14T22:57:00Z">
        <w:r w:rsidRPr="00A83B19">
          <w:rPr>
            <w:rFonts w:ascii="Times New Roman" w:hAnsi="Times New Roman"/>
            <w:lang w:eastAsia="en-US"/>
          </w:rPr>
          <w:t>:</w:t>
        </w:r>
      </w:ins>
      <w:ins w:id="650" w:author="Ελένη" w:date="2021-03-15T09:28:00Z">
        <w:r w:rsidR="00095630">
          <w:rPr>
            <w:rFonts w:ascii="Times New Roman" w:hAnsi="Times New Roman"/>
            <w:lang w:eastAsia="en-US"/>
          </w:rPr>
          <w:t xml:space="preserve"> </w:t>
        </w:r>
      </w:ins>
      <w:ins w:id="651" w:author="Ελένη" w:date="2021-03-14T22:57:00Z">
        <w:r w:rsidRPr="00A83B19">
          <w:rPr>
            <w:rFonts w:ascii="Times New Roman" w:hAnsi="Times New Roman"/>
            <w:lang w:eastAsia="en-US"/>
          </w:rPr>
          <w:t xml:space="preserve"> Άσκηση σωστού-λάθους.</w:t>
        </w:r>
        <w:r>
          <w:rPr>
            <w:rFonts w:ascii="Times New Roman" w:hAnsi="Times New Roman"/>
            <w:lang w:eastAsia="en-US"/>
          </w:rPr>
          <w:t xml:space="preserve"> </w:t>
        </w:r>
      </w:ins>
      <w:ins w:id="652" w:author="Ελένη" w:date="2021-03-14T23:01:00Z">
        <w:r w:rsidR="00D72AAF">
          <w:rPr>
            <w:rFonts w:ascii="Times New Roman" w:hAnsi="Times New Roman"/>
            <w:lang w:eastAsia="en-US"/>
          </w:rPr>
          <w:t>σ</w:t>
        </w:r>
      </w:ins>
      <w:ins w:id="653" w:author="Ελένη" w:date="2021-03-14T22:57:00Z">
        <w:r>
          <w:rPr>
            <w:rFonts w:ascii="Times New Roman" w:hAnsi="Times New Roman"/>
            <w:lang w:eastAsia="en-US"/>
          </w:rPr>
          <w:t>ελ.68</w:t>
        </w:r>
      </w:ins>
    </w:p>
    <w:p w14:paraId="01CF24EF" w14:textId="41846867" w:rsidR="00D72AAF" w:rsidRDefault="00D72AAF" w:rsidP="007C10E1">
      <w:pPr>
        <w:jc w:val="both"/>
        <w:rPr>
          <w:ins w:id="654" w:author="Ελένη" w:date="2021-03-14T23:02:00Z"/>
          <w:rFonts w:ascii="Times New Roman" w:hAnsi="Times New Roman"/>
          <w:lang w:eastAsia="en-US"/>
        </w:rPr>
      </w:pPr>
      <w:ins w:id="655" w:author="Ελένη" w:date="2021-03-14T23:01:00Z">
        <w:r w:rsidRPr="00D72AAF">
          <w:rPr>
            <w:rFonts w:ascii="Times New Roman" w:hAnsi="Times New Roman"/>
            <w:lang w:eastAsia="en-US"/>
          </w:rPr>
          <w:t xml:space="preserve">Εικόνα 8: </w:t>
        </w:r>
      </w:ins>
      <w:ins w:id="656" w:author="Ελένη" w:date="2021-03-15T09:28:00Z">
        <w:r w:rsidR="00095630">
          <w:rPr>
            <w:rFonts w:ascii="Times New Roman" w:hAnsi="Times New Roman"/>
            <w:lang w:eastAsia="en-US"/>
          </w:rPr>
          <w:t xml:space="preserve"> </w:t>
        </w:r>
      </w:ins>
      <w:ins w:id="657" w:author="Ελένη" w:date="2021-03-14T23:01:00Z">
        <w:r w:rsidRPr="00D72AAF">
          <w:rPr>
            <w:rFonts w:ascii="Times New Roman" w:hAnsi="Times New Roman"/>
            <w:lang w:eastAsia="en-US"/>
          </w:rPr>
          <w:t>Άσκηση διατύπωσης και τεκμηρίωσης της άποψης.</w:t>
        </w:r>
        <w:r>
          <w:rPr>
            <w:rFonts w:ascii="Times New Roman" w:hAnsi="Times New Roman"/>
            <w:lang w:eastAsia="en-US"/>
          </w:rPr>
          <w:t xml:space="preserve"> </w:t>
        </w:r>
      </w:ins>
      <w:ins w:id="658" w:author="Ελένη" w:date="2021-03-14T23:02:00Z">
        <w:r>
          <w:rPr>
            <w:rFonts w:ascii="Times New Roman" w:hAnsi="Times New Roman"/>
            <w:lang w:eastAsia="en-US"/>
          </w:rPr>
          <w:t>σ</w:t>
        </w:r>
      </w:ins>
      <w:ins w:id="659" w:author="Ελένη" w:date="2021-03-14T23:01:00Z">
        <w:r>
          <w:rPr>
            <w:rFonts w:ascii="Times New Roman" w:hAnsi="Times New Roman"/>
            <w:lang w:eastAsia="en-US"/>
          </w:rPr>
          <w:t>ελ. 68</w:t>
        </w:r>
      </w:ins>
    </w:p>
    <w:p w14:paraId="36F4C082" w14:textId="2BD26549" w:rsidR="00D72AAF" w:rsidRDefault="00D72AAF" w:rsidP="007C10E1">
      <w:pPr>
        <w:jc w:val="both"/>
        <w:rPr>
          <w:ins w:id="660" w:author="Ελένη" w:date="2021-03-14T23:03:00Z"/>
          <w:rFonts w:ascii="Times New Roman" w:hAnsi="Times New Roman"/>
          <w:lang w:eastAsia="en-US"/>
        </w:rPr>
      </w:pPr>
      <w:ins w:id="661" w:author="Ελένη" w:date="2021-03-14T23:02:00Z">
        <w:r w:rsidRPr="00D72AAF">
          <w:rPr>
            <w:rFonts w:ascii="Times New Roman" w:hAnsi="Times New Roman"/>
            <w:lang w:eastAsia="en-US"/>
          </w:rPr>
          <w:t xml:space="preserve">Εικόνα 9: </w:t>
        </w:r>
      </w:ins>
      <w:ins w:id="662" w:author="Ελένη" w:date="2021-03-15T09:28:00Z">
        <w:r w:rsidR="00095630">
          <w:rPr>
            <w:rFonts w:ascii="Times New Roman" w:hAnsi="Times New Roman"/>
            <w:lang w:eastAsia="en-US"/>
          </w:rPr>
          <w:t xml:space="preserve"> </w:t>
        </w:r>
      </w:ins>
      <w:ins w:id="663" w:author="Ελένη" w:date="2021-03-14T23:02:00Z">
        <w:r w:rsidRPr="00D72AAF">
          <w:rPr>
            <w:rFonts w:ascii="Times New Roman" w:hAnsi="Times New Roman"/>
            <w:lang w:eastAsia="en-US"/>
          </w:rPr>
          <w:t>Δραστηριότητα</w:t>
        </w:r>
        <w:r>
          <w:rPr>
            <w:rFonts w:ascii="Times New Roman" w:hAnsi="Times New Roman"/>
            <w:lang w:eastAsia="en-US"/>
          </w:rPr>
          <w:t xml:space="preserve"> σελ.69</w:t>
        </w:r>
      </w:ins>
    </w:p>
    <w:p w14:paraId="2CDE28AE" w14:textId="35A64FC8" w:rsidR="00D72AAF" w:rsidRDefault="00D72AAF" w:rsidP="007C10E1">
      <w:pPr>
        <w:jc w:val="both"/>
        <w:rPr>
          <w:ins w:id="664" w:author="Ελένη" w:date="2021-03-14T23:03:00Z"/>
          <w:rFonts w:ascii="Times New Roman" w:hAnsi="Times New Roman"/>
          <w:lang w:eastAsia="en-US"/>
        </w:rPr>
      </w:pPr>
      <w:ins w:id="665" w:author="Ελένη" w:date="2021-03-14T23:03:00Z">
        <w:r w:rsidRPr="00D72AAF">
          <w:rPr>
            <w:rFonts w:ascii="Times New Roman" w:hAnsi="Times New Roman"/>
            <w:lang w:eastAsia="en-US"/>
          </w:rPr>
          <w:t>Εικόνα 10: Άσκηση αυτο-αξιολόγησης</w:t>
        </w:r>
        <w:r>
          <w:rPr>
            <w:rFonts w:ascii="Times New Roman" w:hAnsi="Times New Roman"/>
            <w:lang w:eastAsia="en-US"/>
          </w:rPr>
          <w:t xml:space="preserve"> σελ.69</w:t>
        </w:r>
      </w:ins>
    </w:p>
    <w:p w14:paraId="740A4C6D" w14:textId="79613C25" w:rsidR="00D72AAF" w:rsidRDefault="00D72AAF" w:rsidP="007C10E1">
      <w:pPr>
        <w:jc w:val="both"/>
        <w:rPr>
          <w:ins w:id="666" w:author="Ελένη" w:date="2021-03-14T23:04:00Z"/>
          <w:rFonts w:ascii="Times New Roman" w:hAnsi="Times New Roman"/>
          <w:lang w:eastAsia="en-US"/>
        </w:rPr>
      </w:pPr>
      <w:ins w:id="667" w:author="Ελένη" w:date="2021-03-14T23:04:00Z">
        <w:r w:rsidRPr="00D72AAF">
          <w:rPr>
            <w:rFonts w:ascii="Times New Roman" w:hAnsi="Times New Roman"/>
            <w:lang w:eastAsia="en-US"/>
          </w:rPr>
          <w:t xml:space="preserve">Εικόνα 11: Δημιουργία </w:t>
        </w:r>
        <w:proofErr w:type="spellStart"/>
        <w:r w:rsidRPr="00D72AAF">
          <w:rPr>
            <w:rFonts w:ascii="Times New Roman" w:hAnsi="Times New Roman"/>
            <w:lang w:eastAsia="en-US"/>
          </w:rPr>
          <w:t>Bookcreator</w:t>
        </w:r>
        <w:proofErr w:type="spellEnd"/>
        <w:r>
          <w:rPr>
            <w:rFonts w:ascii="Times New Roman" w:hAnsi="Times New Roman"/>
            <w:lang w:eastAsia="en-US"/>
          </w:rPr>
          <w:t xml:space="preserve"> σελ.70</w:t>
        </w:r>
      </w:ins>
    </w:p>
    <w:p w14:paraId="224D4CDB" w14:textId="2FC985DF" w:rsidR="00D72AAF" w:rsidRDefault="00D72AAF" w:rsidP="007C10E1">
      <w:pPr>
        <w:jc w:val="both"/>
        <w:rPr>
          <w:ins w:id="668" w:author="Ελένη" w:date="2021-03-14T23:05:00Z"/>
          <w:rFonts w:ascii="Times New Roman" w:hAnsi="Times New Roman"/>
          <w:lang w:eastAsia="en-US"/>
        </w:rPr>
      </w:pPr>
      <w:ins w:id="669" w:author="Ελένη" w:date="2021-03-14T23:04:00Z">
        <w:r w:rsidRPr="00D72AAF">
          <w:rPr>
            <w:rFonts w:ascii="Times New Roman" w:hAnsi="Times New Roman"/>
            <w:lang w:eastAsia="en-US"/>
          </w:rPr>
          <w:t>Εικόνα 12: Δημιουργία βίντεο βασισμένου σε σενάριο.</w:t>
        </w:r>
        <w:r>
          <w:rPr>
            <w:rFonts w:ascii="Times New Roman" w:hAnsi="Times New Roman"/>
            <w:lang w:eastAsia="en-US"/>
          </w:rPr>
          <w:t xml:space="preserve">σελ.70 </w:t>
        </w:r>
      </w:ins>
    </w:p>
    <w:p w14:paraId="24114233" w14:textId="53C2A0FD" w:rsidR="00D72AAF" w:rsidRDefault="00D72AAF" w:rsidP="007C10E1">
      <w:pPr>
        <w:jc w:val="both"/>
        <w:rPr>
          <w:ins w:id="670" w:author="Ελένη" w:date="2021-03-14T23:06:00Z"/>
          <w:rFonts w:ascii="Times New Roman" w:hAnsi="Times New Roman"/>
          <w:lang w:eastAsia="en-US"/>
        </w:rPr>
      </w:pPr>
      <w:ins w:id="671" w:author="Ελένη" w:date="2021-03-14T23:06:00Z">
        <w:r w:rsidRPr="00D72AAF">
          <w:rPr>
            <w:rFonts w:ascii="Times New Roman" w:hAnsi="Times New Roman"/>
            <w:lang w:eastAsia="en-US"/>
          </w:rPr>
          <w:t xml:space="preserve">Εικόνα 13: Συμμετοχή στο </w:t>
        </w:r>
        <w:proofErr w:type="spellStart"/>
        <w:r w:rsidRPr="00D72AAF">
          <w:rPr>
            <w:rFonts w:ascii="Times New Roman" w:hAnsi="Times New Roman"/>
            <w:lang w:eastAsia="en-US"/>
          </w:rPr>
          <w:t>Forum</w:t>
        </w:r>
        <w:proofErr w:type="spellEnd"/>
        <w:r>
          <w:rPr>
            <w:rFonts w:ascii="Times New Roman" w:hAnsi="Times New Roman"/>
            <w:lang w:eastAsia="en-US"/>
          </w:rPr>
          <w:t xml:space="preserve"> σελ.71</w:t>
        </w:r>
      </w:ins>
    </w:p>
    <w:p w14:paraId="6CA6EBB0" w14:textId="1FE757EE" w:rsidR="00D72AAF" w:rsidRDefault="00D72AAF" w:rsidP="007C10E1">
      <w:pPr>
        <w:jc w:val="both"/>
        <w:rPr>
          <w:ins w:id="672" w:author="Ελένη" w:date="2021-03-14T23:07:00Z"/>
          <w:rFonts w:ascii="Times New Roman" w:hAnsi="Times New Roman"/>
          <w:lang w:eastAsia="en-US"/>
        </w:rPr>
      </w:pPr>
      <w:ins w:id="673" w:author="Ελένη" w:date="2021-03-14T23:07:00Z">
        <w:r w:rsidRPr="00D72AAF">
          <w:rPr>
            <w:rFonts w:ascii="Times New Roman" w:hAnsi="Times New Roman"/>
            <w:lang w:eastAsia="en-US"/>
          </w:rPr>
          <w:t>Εικόνα 14: Παράδειγμα κειμένου</w:t>
        </w:r>
        <w:r>
          <w:rPr>
            <w:rFonts w:ascii="Times New Roman" w:hAnsi="Times New Roman"/>
            <w:lang w:eastAsia="en-US"/>
          </w:rPr>
          <w:t>σελ.72</w:t>
        </w:r>
      </w:ins>
    </w:p>
    <w:p w14:paraId="6EEA69C3" w14:textId="604EAE97" w:rsidR="00D72AAF" w:rsidRDefault="00D72AAF" w:rsidP="007C10E1">
      <w:pPr>
        <w:jc w:val="both"/>
        <w:rPr>
          <w:ins w:id="674" w:author="Ελένη" w:date="2021-03-14T23:07:00Z"/>
          <w:rFonts w:ascii="Times New Roman" w:hAnsi="Times New Roman"/>
          <w:lang w:eastAsia="en-US"/>
        </w:rPr>
      </w:pPr>
      <w:ins w:id="675" w:author="Ελένη" w:date="2021-03-14T23:07:00Z">
        <w:r w:rsidRPr="00D72AAF">
          <w:rPr>
            <w:rFonts w:ascii="Times New Roman" w:hAnsi="Times New Roman"/>
            <w:lang w:eastAsia="en-US"/>
          </w:rPr>
          <w:t>Εικόνα 15: Παράδειγμα προκείμενου</w:t>
        </w:r>
        <w:r>
          <w:rPr>
            <w:rFonts w:ascii="Times New Roman" w:hAnsi="Times New Roman"/>
            <w:lang w:eastAsia="en-US"/>
          </w:rPr>
          <w:t xml:space="preserve"> σελ.72</w:t>
        </w:r>
      </w:ins>
    </w:p>
    <w:p w14:paraId="458CAE72" w14:textId="43F28944" w:rsidR="00D72AAF" w:rsidRDefault="00D72AAF" w:rsidP="007C10E1">
      <w:pPr>
        <w:jc w:val="both"/>
        <w:rPr>
          <w:ins w:id="676" w:author="Ελένη" w:date="2021-03-14T23:08:00Z"/>
          <w:rFonts w:ascii="Times New Roman" w:hAnsi="Times New Roman"/>
          <w:lang w:eastAsia="en-US"/>
        </w:rPr>
      </w:pPr>
      <w:ins w:id="677" w:author="Ελένη" w:date="2021-03-14T23:08:00Z">
        <w:r w:rsidRPr="00D72AAF">
          <w:rPr>
            <w:rFonts w:ascii="Times New Roman" w:hAnsi="Times New Roman"/>
            <w:lang w:eastAsia="en-US"/>
          </w:rPr>
          <w:t xml:space="preserve">Εικόνα 16: Παράδειγμα </w:t>
        </w:r>
        <w:proofErr w:type="spellStart"/>
        <w:r w:rsidRPr="00D72AAF">
          <w:rPr>
            <w:rFonts w:ascii="Times New Roman" w:hAnsi="Times New Roman"/>
            <w:lang w:eastAsia="en-US"/>
          </w:rPr>
          <w:t>μετακείμενου</w:t>
        </w:r>
        <w:proofErr w:type="spellEnd"/>
        <w:r>
          <w:rPr>
            <w:rFonts w:ascii="Times New Roman" w:hAnsi="Times New Roman"/>
            <w:lang w:eastAsia="en-US"/>
          </w:rPr>
          <w:t xml:space="preserve"> σελ.73</w:t>
        </w:r>
      </w:ins>
    </w:p>
    <w:p w14:paraId="4A88DBAE" w14:textId="068DD895" w:rsidR="00D72AAF" w:rsidRDefault="00D72AAF" w:rsidP="007C10E1">
      <w:pPr>
        <w:jc w:val="both"/>
        <w:rPr>
          <w:ins w:id="678" w:author="Ελένη" w:date="2021-03-14T23:10:00Z"/>
          <w:rFonts w:ascii="Times New Roman" w:hAnsi="Times New Roman"/>
          <w:lang w:eastAsia="en-US"/>
        </w:rPr>
      </w:pPr>
      <w:ins w:id="679" w:author="Ελένη" w:date="2021-03-14T23:09:00Z">
        <w:r w:rsidRPr="00D72AAF">
          <w:rPr>
            <w:rFonts w:ascii="Times New Roman" w:hAnsi="Times New Roman"/>
            <w:lang w:eastAsia="en-US"/>
          </w:rPr>
          <w:t>Εικόνα 17:  Παράδειγμα διακείμενου</w:t>
        </w:r>
        <w:r>
          <w:rPr>
            <w:rFonts w:ascii="Times New Roman" w:hAnsi="Times New Roman"/>
            <w:lang w:eastAsia="en-US"/>
          </w:rPr>
          <w:t xml:space="preserve"> σελ. 7</w:t>
        </w:r>
      </w:ins>
      <w:ins w:id="680" w:author="Ελένη" w:date="2021-03-14T23:10:00Z">
        <w:r w:rsidR="001208B4">
          <w:rPr>
            <w:rFonts w:ascii="Times New Roman" w:hAnsi="Times New Roman"/>
            <w:lang w:eastAsia="en-US"/>
          </w:rPr>
          <w:t>3</w:t>
        </w:r>
      </w:ins>
    </w:p>
    <w:p w14:paraId="098DA73B" w14:textId="6A0B7CD3" w:rsidR="001208B4" w:rsidRDefault="001208B4" w:rsidP="007C10E1">
      <w:pPr>
        <w:jc w:val="both"/>
        <w:rPr>
          <w:ins w:id="681" w:author="Ελένη" w:date="2021-03-14T23:10:00Z"/>
          <w:rFonts w:ascii="Times New Roman" w:hAnsi="Times New Roman"/>
          <w:lang w:eastAsia="en-US"/>
        </w:rPr>
      </w:pPr>
      <w:ins w:id="682" w:author="Ελένη" w:date="2021-03-14T23:10:00Z">
        <w:r w:rsidRPr="001208B4">
          <w:rPr>
            <w:rFonts w:ascii="Times New Roman" w:hAnsi="Times New Roman"/>
            <w:lang w:eastAsia="en-US"/>
          </w:rPr>
          <w:t>Εικόνα 18: Παράδειγμα επικείμενου</w:t>
        </w:r>
        <w:r>
          <w:rPr>
            <w:rFonts w:ascii="Times New Roman" w:hAnsi="Times New Roman"/>
            <w:lang w:eastAsia="en-US"/>
          </w:rPr>
          <w:t xml:space="preserve"> σελ.74</w:t>
        </w:r>
      </w:ins>
    </w:p>
    <w:p w14:paraId="55C09B7E" w14:textId="0ABA8E4B" w:rsidR="001208B4" w:rsidRDefault="001208B4" w:rsidP="007C10E1">
      <w:pPr>
        <w:jc w:val="both"/>
        <w:rPr>
          <w:ins w:id="683" w:author="Ελένη" w:date="2021-03-14T23:10:00Z"/>
          <w:rFonts w:ascii="Times New Roman" w:hAnsi="Times New Roman"/>
          <w:lang w:eastAsia="en-US"/>
        </w:rPr>
      </w:pPr>
      <w:ins w:id="684" w:author="Ελένη" w:date="2021-03-14T23:10:00Z">
        <w:r w:rsidRPr="001208B4">
          <w:rPr>
            <w:rFonts w:ascii="Times New Roman" w:hAnsi="Times New Roman"/>
            <w:lang w:eastAsia="en-US"/>
          </w:rPr>
          <w:t>Εικόνα 19: Παράδειγμα παρακείμενου</w:t>
        </w:r>
        <w:r>
          <w:rPr>
            <w:rFonts w:ascii="Times New Roman" w:hAnsi="Times New Roman"/>
            <w:lang w:eastAsia="en-US"/>
          </w:rPr>
          <w:t xml:space="preserve"> σελ.74</w:t>
        </w:r>
      </w:ins>
    </w:p>
    <w:p w14:paraId="31F195A2" w14:textId="726C6483" w:rsidR="001208B4" w:rsidRDefault="001208B4" w:rsidP="007C10E1">
      <w:pPr>
        <w:jc w:val="both"/>
        <w:rPr>
          <w:ins w:id="685" w:author="Ελένη" w:date="2021-03-14T23:11:00Z"/>
          <w:rFonts w:ascii="Times New Roman" w:hAnsi="Times New Roman"/>
          <w:lang w:eastAsia="en-US"/>
        </w:rPr>
      </w:pPr>
      <w:ins w:id="686" w:author="Ελένη" w:date="2021-03-14T23:11:00Z">
        <w:r w:rsidRPr="001208B4">
          <w:rPr>
            <w:rFonts w:ascii="Times New Roman" w:hAnsi="Times New Roman"/>
            <w:lang w:eastAsia="en-US"/>
          </w:rPr>
          <w:t>Εικόνα 20: Παράδειγμα περικείμενου</w:t>
        </w:r>
        <w:r>
          <w:rPr>
            <w:rFonts w:ascii="Times New Roman" w:hAnsi="Times New Roman"/>
            <w:lang w:eastAsia="en-US"/>
          </w:rPr>
          <w:t xml:space="preserve"> σελ.</w:t>
        </w:r>
      </w:ins>
      <w:ins w:id="687" w:author="Ελένη" w:date="2021-03-14T23:12:00Z">
        <w:r>
          <w:rPr>
            <w:rFonts w:ascii="Times New Roman" w:hAnsi="Times New Roman"/>
            <w:lang w:eastAsia="en-US"/>
          </w:rPr>
          <w:t>75</w:t>
        </w:r>
      </w:ins>
    </w:p>
    <w:p w14:paraId="1B0D3C93" w14:textId="2E3565EE" w:rsidR="001208B4" w:rsidRDefault="001208B4" w:rsidP="007C10E1">
      <w:pPr>
        <w:jc w:val="both"/>
        <w:rPr>
          <w:ins w:id="688" w:author="Ελένη" w:date="2021-03-14T23:12:00Z"/>
          <w:rFonts w:ascii="Times New Roman" w:hAnsi="Times New Roman"/>
          <w:lang w:eastAsia="en-US"/>
        </w:rPr>
      </w:pPr>
      <w:ins w:id="689" w:author="Ελένη" w:date="2021-03-14T23:11:00Z">
        <w:r w:rsidRPr="001208B4">
          <w:rPr>
            <w:rFonts w:ascii="Times New Roman" w:hAnsi="Times New Roman"/>
            <w:lang w:eastAsia="en-US"/>
          </w:rPr>
          <w:t xml:space="preserve">Εικόνα 21: Παράδειγμα </w:t>
        </w:r>
        <w:proofErr w:type="spellStart"/>
        <w:r w:rsidRPr="001208B4">
          <w:rPr>
            <w:rFonts w:ascii="Times New Roman" w:hAnsi="Times New Roman"/>
            <w:lang w:eastAsia="en-US"/>
          </w:rPr>
          <w:t>πολυκείμενου</w:t>
        </w:r>
      </w:ins>
      <w:proofErr w:type="spellEnd"/>
      <w:ins w:id="690" w:author="Ελένη" w:date="2021-03-14T23:12:00Z">
        <w:r>
          <w:rPr>
            <w:rFonts w:ascii="Times New Roman" w:hAnsi="Times New Roman"/>
            <w:lang w:eastAsia="en-US"/>
          </w:rPr>
          <w:t xml:space="preserve"> σελ.76</w:t>
        </w:r>
      </w:ins>
    </w:p>
    <w:p w14:paraId="51942CC2" w14:textId="22779877" w:rsidR="001208B4" w:rsidRDefault="001208B4" w:rsidP="007C10E1">
      <w:pPr>
        <w:jc w:val="both"/>
        <w:rPr>
          <w:ins w:id="691" w:author="Ελένη" w:date="2021-03-14T23:12:00Z"/>
          <w:rFonts w:ascii="Times New Roman" w:hAnsi="Times New Roman"/>
          <w:lang w:eastAsia="en-US"/>
        </w:rPr>
      </w:pPr>
      <w:ins w:id="692" w:author="Ελένη" w:date="2021-03-14T23:12:00Z">
        <w:r w:rsidRPr="001208B4">
          <w:rPr>
            <w:rFonts w:ascii="Times New Roman" w:hAnsi="Times New Roman"/>
            <w:lang w:eastAsia="en-US"/>
          </w:rPr>
          <w:t xml:space="preserve">Εικόνα 22: Παράδειγμα </w:t>
        </w:r>
        <w:proofErr w:type="spellStart"/>
        <w:r w:rsidRPr="001208B4">
          <w:rPr>
            <w:rFonts w:ascii="Times New Roman" w:hAnsi="Times New Roman"/>
            <w:lang w:eastAsia="en-US"/>
          </w:rPr>
          <w:t>πολυαντικειμένου</w:t>
        </w:r>
        <w:proofErr w:type="spellEnd"/>
        <w:r>
          <w:rPr>
            <w:rFonts w:ascii="Times New Roman" w:hAnsi="Times New Roman"/>
            <w:lang w:eastAsia="en-US"/>
          </w:rPr>
          <w:t xml:space="preserve"> σελ.76</w:t>
        </w:r>
      </w:ins>
    </w:p>
    <w:p w14:paraId="6120C0A1" w14:textId="4938CB92" w:rsidR="001208B4" w:rsidRDefault="001208B4" w:rsidP="007C10E1">
      <w:pPr>
        <w:jc w:val="both"/>
        <w:rPr>
          <w:ins w:id="693" w:author="Ελένη" w:date="2021-03-14T23:13:00Z"/>
          <w:rFonts w:ascii="Times New Roman" w:hAnsi="Times New Roman"/>
          <w:lang w:eastAsia="en-US"/>
        </w:rPr>
      </w:pPr>
      <w:ins w:id="694" w:author="Ελένη" w:date="2021-03-14T23:13:00Z">
        <w:r w:rsidRPr="001208B4">
          <w:rPr>
            <w:rFonts w:ascii="Times New Roman" w:hAnsi="Times New Roman"/>
            <w:lang w:eastAsia="en-US"/>
          </w:rPr>
          <w:t xml:space="preserve">Εικόνα 23: Παράδειγμα </w:t>
        </w:r>
        <w:proofErr w:type="spellStart"/>
        <w:r w:rsidRPr="001208B4">
          <w:rPr>
            <w:rFonts w:ascii="Times New Roman" w:hAnsi="Times New Roman"/>
            <w:lang w:eastAsia="en-US"/>
          </w:rPr>
          <w:t>πολυμεσικής</w:t>
        </w:r>
        <w:proofErr w:type="spellEnd"/>
        <w:r w:rsidRPr="001208B4">
          <w:rPr>
            <w:rFonts w:ascii="Times New Roman" w:hAnsi="Times New Roman"/>
            <w:lang w:eastAsia="en-US"/>
          </w:rPr>
          <w:t xml:space="preserve"> αρχής</w:t>
        </w:r>
        <w:r>
          <w:rPr>
            <w:rFonts w:ascii="Times New Roman" w:hAnsi="Times New Roman"/>
            <w:lang w:eastAsia="en-US"/>
          </w:rPr>
          <w:t xml:space="preserve"> σελ.77</w:t>
        </w:r>
      </w:ins>
    </w:p>
    <w:p w14:paraId="22E67742" w14:textId="568F464D" w:rsidR="001208B4" w:rsidRDefault="001208B4" w:rsidP="007C10E1">
      <w:pPr>
        <w:jc w:val="both"/>
        <w:rPr>
          <w:ins w:id="695" w:author="Ελένη" w:date="2021-03-14T23:13:00Z"/>
          <w:rFonts w:ascii="Times New Roman" w:hAnsi="Times New Roman"/>
          <w:lang w:eastAsia="en-US"/>
        </w:rPr>
      </w:pPr>
      <w:ins w:id="696" w:author="Ελένη" w:date="2021-03-14T23:13:00Z">
        <w:r w:rsidRPr="001208B4">
          <w:rPr>
            <w:rFonts w:ascii="Times New Roman" w:hAnsi="Times New Roman"/>
            <w:lang w:eastAsia="en-US"/>
          </w:rPr>
          <w:t>Εικόνα 24: Παράδειγμα χωρικής συνάφειας</w:t>
        </w:r>
        <w:r>
          <w:rPr>
            <w:rFonts w:ascii="Times New Roman" w:hAnsi="Times New Roman"/>
            <w:lang w:eastAsia="en-US"/>
          </w:rPr>
          <w:t xml:space="preserve"> σελ.77</w:t>
        </w:r>
      </w:ins>
    </w:p>
    <w:p w14:paraId="5188E943" w14:textId="540A57AD" w:rsidR="001208B4" w:rsidRDefault="001208B4" w:rsidP="007C10E1">
      <w:pPr>
        <w:jc w:val="both"/>
        <w:rPr>
          <w:ins w:id="697" w:author="Ελένη" w:date="2021-03-14T23:14:00Z"/>
          <w:rFonts w:ascii="Times New Roman" w:hAnsi="Times New Roman"/>
          <w:lang w:eastAsia="en-US"/>
        </w:rPr>
      </w:pPr>
      <w:ins w:id="698" w:author="Ελένη" w:date="2021-03-14T23:14:00Z">
        <w:r w:rsidRPr="001208B4">
          <w:rPr>
            <w:rFonts w:ascii="Times New Roman" w:hAnsi="Times New Roman"/>
            <w:lang w:eastAsia="en-US"/>
          </w:rPr>
          <w:t xml:space="preserve">Εικόνα 25: </w:t>
        </w:r>
      </w:ins>
      <w:ins w:id="699" w:author="Ελένη" w:date="2021-03-15T09:28:00Z">
        <w:r w:rsidR="00095630">
          <w:rPr>
            <w:rFonts w:ascii="Times New Roman" w:hAnsi="Times New Roman"/>
            <w:lang w:eastAsia="en-US"/>
          </w:rPr>
          <w:t>Π</w:t>
        </w:r>
      </w:ins>
      <w:ins w:id="700" w:author="Ελένη" w:date="2021-03-14T23:14:00Z">
        <w:r w:rsidRPr="001208B4">
          <w:rPr>
            <w:rFonts w:ascii="Times New Roman" w:hAnsi="Times New Roman"/>
            <w:lang w:eastAsia="en-US"/>
          </w:rPr>
          <w:t>αράδειγμα χρονικής συνάφειας</w:t>
        </w:r>
        <w:r>
          <w:rPr>
            <w:rFonts w:ascii="Times New Roman" w:hAnsi="Times New Roman"/>
            <w:lang w:eastAsia="en-US"/>
          </w:rPr>
          <w:t xml:space="preserve"> σελ.78</w:t>
        </w:r>
      </w:ins>
    </w:p>
    <w:p w14:paraId="653EB8F1" w14:textId="554DDCA2" w:rsidR="001208B4" w:rsidRDefault="001208B4" w:rsidP="007C10E1">
      <w:pPr>
        <w:jc w:val="both"/>
        <w:rPr>
          <w:ins w:id="701" w:author="Ελένη" w:date="2021-03-14T23:14:00Z"/>
          <w:rFonts w:ascii="Times New Roman" w:hAnsi="Times New Roman"/>
          <w:lang w:eastAsia="en-US"/>
        </w:rPr>
      </w:pPr>
      <w:ins w:id="702" w:author="Ελένη" w:date="2021-03-14T23:14:00Z">
        <w:r w:rsidRPr="001208B4">
          <w:rPr>
            <w:rFonts w:ascii="Times New Roman" w:hAnsi="Times New Roman"/>
            <w:lang w:eastAsia="en-US"/>
          </w:rPr>
          <w:t xml:space="preserve">Εικόνα 26: </w:t>
        </w:r>
        <w:proofErr w:type="spellStart"/>
        <w:r w:rsidRPr="001208B4">
          <w:rPr>
            <w:rFonts w:ascii="Times New Roman" w:hAnsi="Times New Roman"/>
            <w:lang w:eastAsia="en-US"/>
          </w:rPr>
          <w:t>Παράδειγα</w:t>
        </w:r>
        <w:proofErr w:type="spellEnd"/>
        <w:r w:rsidRPr="001208B4">
          <w:rPr>
            <w:rFonts w:ascii="Times New Roman" w:hAnsi="Times New Roman"/>
            <w:lang w:eastAsia="en-US"/>
          </w:rPr>
          <w:t xml:space="preserve"> </w:t>
        </w:r>
        <w:proofErr w:type="spellStart"/>
        <w:r w:rsidRPr="001208B4">
          <w:rPr>
            <w:rFonts w:ascii="Times New Roman" w:hAnsi="Times New Roman"/>
            <w:lang w:eastAsia="en-US"/>
          </w:rPr>
          <w:t>τροπικότητας</w:t>
        </w:r>
        <w:proofErr w:type="spellEnd"/>
        <w:r>
          <w:rPr>
            <w:rFonts w:ascii="Times New Roman" w:hAnsi="Times New Roman"/>
            <w:lang w:eastAsia="en-US"/>
          </w:rPr>
          <w:t xml:space="preserve"> σελ.78</w:t>
        </w:r>
      </w:ins>
    </w:p>
    <w:p w14:paraId="27162425" w14:textId="75027CCD" w:rsidR="001208B4" w:rsidRDefault="001208B4" w:rsidP="007C10E1">
      <w:pPr>
        <w:jc w:val="both"/>
        <w:rPr>
          <w:ins w:id="703" w:author="Ελένη" w:date="2021-03-14T23:15:00Z"/>
          <w:rFonts w:ascii="Times New Roman" w:hAnsi="Times New Roman"/>
          <w:lang w:eastAsia="en-US"/>
        </w:rPr>
      </w:pPr>
      <w:ins w:id="704" w:author="Ελένη" w:date="2021-03-14T23:15:00Z">
        <w:r w:rsidRPr="001208B4">
          <w:rPr>
            <w:rFonts w:ascii="Times New Roman" w:hAnsi="Times New Roman"/>
            <w:lang w:eastAsia="en-US"/>
          </w:rPr>
          <w:t>Εικόνα 27: Παράδειγμα αρχής του πλεονασμού</w:t>
        </w:r>
        <w:r>
          <w:rPr>
            <w:rFonts w:ascii="Times New Roman" w:hAnsi="Times New Roman"/>
            <w:lang w:eastAsia="en-US"/>
          </w:rPr>
          <w:t xml:space="preserve"> σελ.79</w:t>
        </w:r>
      </w:ins>
    </w:p>
    <w:p w14:paraId="7B7AB310" w14:textId="3054D6B8" w:rsidR="001208B4" w:rsidRDefault="001208B4" w:rsidP="007C10E1">
      <w:pPr>
        <w:jc w:val="both"/>
        <w:rPr>
          <w:ins w:id="705" w:author="Ελένη" w:date="2021-03-14T23:15:00Z"/>
          <w:rFonts w:ascii="Times New Roman" w:hAnsi="Times New Roman"/>
          <w:lang w:eastAsia="en-US"/>
        </w:rPr>
      </w:pPr>
      <w:ins w:id="706" w:author="Ελένη" w:date="2021-03-14T23:15:00Z">
        <w:r w:rsidRPr="001208B4">
          <w:rPr>
            <w:rFonts w:ascii="Times New Roman" w:hAnsi="Times New Roman"/>
            <w:lang w:eastAsia="en-US"/>
          </w:rPr>
          <w:t>Εικόνα 28: Παράδειγμα αρχής της προσωποποίησης</w:t>
        </w:r>
        <w:r>
          <w:rPr>
            <w:rFonts w:ascii="Times New Roman" w:hAnsi="Times New Roman"/>
            <w:lang w:eastAsia="en-US"/>
          </w:rPr>
          <w:t xml:space="preserve"> σελ.79</w:t>
        </w:r>
      </w:ins>
    </w:p>
    <w:p w14:paraId="41BE292F" w14:textId="186286C8" w:rsidR="001208B4" w:rsidRDefault="001208B4" w:rsidP="007C10E1">
      <w:pPr>
        <w:jc w:val="both"/>
        <w:rPr>
          <w:ins w:id="707" w:author="Ελένη" w:date="2021-03-14T23:16:00Z"/>
          <w:rFonts w:ascii="Times New Roman" w:hAnsi="Times New Roman"/>
          <w:lang w:eastAsia="en-US"/>
        </w:rPr>
      </w:pPr>
      <w:ins w:id="708" w:author="Ελένη" w:date="2021-03-14T23:16:00Z">
        <w:r w:rsidRPr="001208B4">
          <w:rPr>
            <w:rFonts w:ascii="Times New Roman" w:hAnsi="Times New Roman"/>
            <w:lang w:eastAsia="en-US"/>
          </w:rPr>
          <w:t xml:space="preserve">Εικόνα 29: Παράδειγμα αρχής της κατάτμησης   </w:t>
        </w:r>
        <w:r>
          <w:rPr>
            <w:rFonts w:ascii="Times New Roman" w:hAnsi="Times New Roman"/>
            <w:lang w:eastAsia="en-US"/>
          </w:rPr>
          <w:t xml:space="preserve"> σελ.80</w:t>
        </w:r>
      </w:ins>
    </w:p>
    <w:p w14:paraId="16D95770" w14:textId="528BBA38" w:rsidR="001208B4" w:rsidRDefault="001208B4" w:rsidP="007C10E1">
      <w:pPr>
        <w:jc w:val="both"/>
        <w:rPr>
          <w:ins w:id="709" w:author="Ελένη" w:date="2021-03-14T23:16:00Z"/>
          <w:rFonts w:ascii="Times New Roman" w:hAnsi="Times New Roman"/>
          <w:lang w:eastAsia="en-US"/>
        </w:rPr>
      </w:pPr>
      <w:ins w:id="710" w:author="Ελένη" w:date="2021-03-14T23:16:00Z">
        <w:r w:rsidRPr="001208B4">
          <w:rPr>
            <w:rFonts w:ascii="Times New Roman" w:hAnsi="Times New Roman"/>
            <w:lang w:eastAsia="en-US"/>
          </w:rPr>
          <w:t>Εικόνα 30: Παράδειγμα αρχής σηματοδότησης</w:t>
        </w:r>
        <w:r>
          <w:rPr>
            <w:rFonts w:ascii="Times New Roman" w:hAnsi="Times New Roman"/>
            <w:lang w:eastAsia="en-US"/>
          </w:rPr>
          <w:t xml:space="preserve"> σελ.80</w:t>
        </w:r>
      </w:ins>
    </w:p>
    <w:p w14:paraId="5573C82A" w14:textId="4FC45322" w:rsidR="001208B4" w:rsidRDefault="001208B4" w:rsidP="007C10E1">
      <w:pPr>
        <w:jc w:val="both"/>
        <w:rPr>
          <w:ins w:id="711" w:author="Ελένη" w:date="2021-03-14T23:10:00Z"/>
          <w:rFonts w:ascii="Times New Roman" w:hAnsi="Times New Roman"/>
          <w:lang w:eastAsia="en-US"/>
        </w:rPr>
      </w:pPr>
      <w:ins w:id="712" w:author="Ελένη" w:date="2021-03-14T23:17:00Z">
        <w:r w:rsidRPr="001208B4">
          <w:rPr>
            <w:rFonts w:ascii="Times New Roman" w:hAnsi="Times New Roman"/>
            <w:lang w:eastAsia="en-US"/>
          </w:rPr>
          <w:t>Εικόνα 31: Παράδειγμα αρχής της προπαίδευσης</w:t>
        </w:r>
        <w:r>
          <w:rPr>
            <w:rFonts w:ascii="Times New Roman" w:hAnsi="Times New Roman"/>
            <w:lang w:eastAsia="en-US"/>
          </w:rPr>
          <w:t xml:space="preserve"> σελ.81</w:t>
        </w:r>
      </w:ins>
    </w:p>
    <w:p w14:paraId="6625AD30" w14:textId="77777777" w:rsidR="001208B4" w:rsidRDefault="001208B4" w:rsidP="007C10E1">
      <w:pPr>
        <w:jc w:val="both"/>
        <w:rPr>
          <w:ins w:id="713" w:author="Ελένη" w:date="2021-03-14T23:02:00Z"/>
          <w:rFonts w:ascii="Times New Roman" w:hAnsi="Times New Roman"/>
          <w:lang w:eastAsia="en-US"/>
        </w:rPr>
      </w:pPr>
    </w:p>
    <w:p w14:paraId="1E14A2B3" w14:textId="77777777" w:rsidR="00D72AAF" w:rsidRDefault="00D72AAF" w:rsidP="007C10E1">
      <w:pPr>
        <w:jc w:val="both"/>
        <w:rPr>
          <w:ins w:id="714" w:author="Ελένη" w:date="2021-03-14T23:01:00Z"/>
          <w:rFonts w:ascii="Times New Roman" w:hAnsi="Times New Roman"/>
          <w:lang w:eastAsia="en-US"/>
        </w:rPr>
      </w:pPr>
    </w:p>
    <w:p w14:paraId="4704EA73" w14:textId="77777777" w:rsidR="00D72AAF" w:rsidRDefault="00D72AAF" w:rsidP="007C10E1">
      <w:pPr>
        <w:jc w:val="both"/>
        <w:rPr>
          <w:ins w:id="715" w:author="Ελένη" w:date="2021-03-14T22:57:00Z"/>
          <w:rFonts w:ascii="Times New Roman" w:hAnsi="Times New Roman"/>
          <w:lang w:eastAsia="en-US"/>
        </w:rPr>
      </w:pPr>
    </w:p>
    <w:p w14:paraId="670754DC" w14:textId="77777777" w:rsidR="00A83B19" w:rsidRPr="00A83B19" w:rsidRDefault="00A83B19" w:rsidP="007C10E1">
      <w:pPr>
        <w:jc w:val="both"/>
        <w:rPr>
          <w:rFonts w:ascii="Times New Roman" w:hAnsi="Times New Roman"/>
          <w:lang w:eastAsia="en-US"/>
          <w:rPrChange w:id="716" w:author="Ελένη" w:date="2021-03-14T22:52:00Z">
            <w:rPr>
              <w:lang w:eastAsia="en-US"/>
            </w:rPr>
          </w:rPrChange>
        </w:rPr>
      </w:pPr>
    </w:p>
    <w:p w14:paraId="502A38FD" w14:textId="77777777" w:rsidR="00A83B19" w:rsidRDefault="00A83B19" w:rsidP="007C10E1">
      <w:pPr>
        <w:pStyle w:val="afc"/>
        <w:tabs>
          <w:tab w:val="right" w:leader="dot" w:pos="8732"/>
        </w:tabs>
        <w:jc w:val="both"/>
        <w:rPr>
          <w:ins w:id="717" w:author="Ελένη" w:date="2021-03-14T22:51:00Z"/>
          <w:rFonts w:ascii="Times New Roman" w:hAnsi="Times New Roman"/>
          <w:lang w:eastAsia="en-US"/>
        </w:rPr>
      </w:pPr>
    </w:p>
    <w:p w14:paraId="6C5404FB" w14:textId="5659DAC2" w:rsidR="009E75ED" w:rsidRDefault="00491116" w:rsidP="007C10E1">
      <w:pPr>
        <w:pStyle w:val="afc"/>
        <w:tabs>
          <w:tab w:val="right" w:leader="dot" w:pos="8732"/>
        </w:tabs>
        <w:jc w:val="both"/>
        <w:rPr>
          <w:rFonts w:ascii="Times New Roman" w:hAnsi="Times New Roman"/>
          <w:lang w:eastAsia="en-US"/>
        </w:rPr>
      </w:pPr>
      <w:r w:rsidRPr="00AC3BE2">
        <w:rPr>
          <w:rFonts w:ascii="Times New Roman" w:hAnsi="Times New Roman"/>
          <w:lang w:eastAsia="en-US"/>
        </w:rPr>
        <w:fldChar w:fldCharType="begin"/>
      </w:r>
      <w:r w:rsidRPr="000E0134">
        <w:rPr>
          <w:rFonts w:ascii="Times New Roman" w:hAnsi="Times New Roman"/>
          <w:lang w:eastAsia="en-US"/>
          <w:rPrChange w:id="718" w:author="Ελένη" w:date="2021-03-14T22:43:00Z">
            <w:rPr>
              <w:rFonts w:ascii="Times New Roman" w:hAnsi="Times New Roman"/>
              <w:lang w:val="en-US" w:eastAsia="en-US"/>
            </w:rPr>
          </w:rPrChange>
        </w:rPr>
        <w:instrText xml:space="preserve"> </w:instrText>
      </w:r>
      <w:r w:rsidRPr="00AC3BE2">
        <w:rPr>
          <w:rFonts w:ascii="Times New Roman" w:hAnsi="Times New Roman"/>
          <w:lang w:val="en-US" w:eastAsia="en-US"/>
        </w:rPr>
        <w:instrText>TOC</w:instrText>
      </w:r>
      <w:r w:rsidRPr="000E0134">
        <w:rPr>
          <w:rFonts w:ascii="Times New Roman" w:hAnsi="Times New Roman"/>
          <w:lang w:eastAsia="en-US"/>
          <w:rPrChange w:id="719" w:author="Ελένη" w:date="2021-03-14T22:43:00Z">
            <w:rPr>
              <w:rFonts w:ascii="Times New Roman" w:hAnsi="Times New Roman"/>
              <w:lang w:val="en-US" w:eastAsia="en-US"/>
            </w:rPr>
          </w:rPrChange>
        </w:rPr>
        <w:instrText xml:space="preserve"> \</w:instrText>
      </w:r>
      <w:r w:rsidRPr="00AC3BE2">
        <w:rPr>
          <w:rFonts w:ascii="Times New Roman" w:hAnsi="Times New Roman"/>
          <w:lang w:val="en-US" w:eastAsia="en-US"/>
        </w:rPr>
        <w:instrText>h</w:instrText>
      </w:r>
      <w:r w:rsidRPr="000E0134">
        <w:rPr>
          <w:rFonts w:ascii="Times New Roman" w:hAnsi="Times New Roman"/>
          <w:lang w:eastAsia="en-US"/>
          <w:rPrChange w:id="720" w:author="Ελένη" w:date="2021-03-14T22:43:00Z">
            <w:rPr>
              <w:rFonts w:ascii="Times New Roman" w:hAnsi="Times New Roman"/>
              <w:lang w:val="en-US" w:eastAsia="en-US"/>
            </w:rPr>
          </w:rPrChange>
        </w:rPr>
        <w:instrText xml:space="preserve"> \</w:instrText>
      </w:r>
      <w:r w:rsidRPr="00AC3BE2">
        <w:rPr>
          <w:rFonts w:ascii="Times New Roman" w:hAnsi="Times New Roman"/>
          <w:lang w:val="en-US" w:eastAsia="en-US"/>
        </w:rPr>
        <w:instrText>z</w:instrText>
      </w:r>
      <w:r w:rsidRPr="000E0134">
        <w:rPr>
          <w:rFonts w:ascii="Times New Roman" w:hAnsi="Times New Roman"/>
          <w:lang w:eastAsia="en-US"/>
          <w:rPrChange w:id="721" w:author="Ελένη" w:date="2021-03-14T22:43:00Z">
            <w:rPr>
              <w:rFonts w:ascii="Times New Roman" w:hAnsi="Times New Roman"/>
              <w:lang w:val="en-US" w:eastAsia="en-US"/>
            </w:rPr>
          </w:rPrChange>
        </w:rPr>
        <w:instrText xml:space="preserve"> \</w:instrText>
      </w:r>
      <w:r w:rsidRPr="00AC3BE2">
        <w:rPr>
          <w:rFonts w:ascii="Times New Roman" w:hAnsi="Times New Roman"/>
          <w:lang w:val="en-US" w:eastAsia="en-US"/>
        </w:rPr>
        <w:instrText>c</w:instrText>
      </w:r>
      <w:r w:rsidRPr="000E0134">
        <w:rPr>
          <w:rFonts w:ascii="Times New Roman" w:hAnsi="Times New Roman"/>
          <w:lang w:eastAsia="en-US"/>
          <w:rPrChange w:id="722" w:author="Ελένη" w:date="2021-03-14T22:43:00Z">
            <w:rPr>
              <w:rFonts w:ascii="Times New Roman" w:hAnsi="Times New Roman"/>
              <w:lang w:val="en-US" w:eastAsia="en-US"/>
            </w:rPr>
          </w:rPrChange>
        </w:rPr>
        <w:instrText xml:space="preserve"> "</w:instrText>
      </w:r>
      <w:r w:rsidRPr="00AC3BE2">
        <w:rPr>
          <w:rFonts w:ascii="Times New Roman" w:hAnsi="Times New Roman"/>
          <w:lang w:eastAsia="en-US"/>
        </w:rPr>
        <w:instrText>Σχήμα</w:instrText>
      </w:r>
      <w:r w:rsidRPr="000E0134">
        <w:rPr>
          <w:rFonts w:ascii="Times New Roman" w:hAnsi="Times New Roman"/>
          <w:lang w:eastAsia="en-US"/>
          <w:rPrChange w:id="723" w:author="Ελένη" w:date="2021-03-14T22:43:00Z">
            <w:rPr>
              <w:rFonts w:ascii="Times New Roman" w:hAnsi="Times New Roman"/>
              <w:lang w:val="en-US" w:eastAsia="en-US"/>
            </w:rPr>
          </w:rPrChange>
        </w:rPr>
        <w:instrText xml:space="preserve">" </w:instrText>
      </w:r>
      <w:r w:rsidRPr="00AC3BE2">
        <w:rPr>
          <w:rFonts w:ascii="Times New Roman" w:hAnsi="Times New Roman"/>
          <w:lang w:eastAsia="en-US"/>
        </w:rPr>
        <w:fldChar w:fldCharType="separate"/>
      </w:r>
      <w:r w:rsidR="00EF4984">
        <w:fldChar w:fldCharType="begin"/>
      </w:r>
      <w:r w:rsidR="00EF4984">
        <w:instrText xml:space="preserve"> HYPERLINK \l "_Toc464548996" </w:instrText>
      </w:r>
      <w:r w:rsidR="00EF4984">
        <w:fldChar w:fldCharType="separate"/>
      </w:r>
      <w:r w:rsidR="00FE196E" w:rsidRPr="00AC3BE2">
        <w:rPr>
          <w:rStyle w:val="-"/>
          <w:rFonts w:ascii="Times New Roman" w:hAnsi="Times New Roman"/>
          <w:bCs/>
          <w:noProof/>
        </w:rPr>
        <w:t>Σχήμα 1</w:t>
      </w:r>
      <w:ins w:id="724" w:author="Ελένη" w:date="2021-03-14T22:44:00Z">
        <w:r w:rsidR="000E0134">
          <w:rPr>
            <w:rStyle w:val="-"/>
            <w:rFonts w:ascii="Times New Roman" w:hAnsi="Times New Roman"/>
            <w:bCs/>
            <w:noProof/>
          </w:rPr>
          <w:t>:</w:t>
        </w:r>
      </w:ins>
      <w:del w:id="725" w:author="Ελένη" w:date="2021-03-14T22:42:00Z">
        <w:r w:rsidR="00FE196E" w:rsidRPr="00AC3BE2" w:rsidDel="000E0134">
          <w:rPr>
            <w:rStyle w:val="-"/>
            <w:rFonts w:ascii="Times New Roman" w:hAnsi="Times New Roman"/>
            <w:bCs/>
            <w:noProof/>
          </w:rPr>
          <w:noBreakHyphen/>
          <w:delText>1</w:delText>
        </w:r>
      </w:del>
      <w:r w:rsidR="00FE196E" w:rsidRPr="00AC3BE2">
        <w:rPr>
          <w:rStyle w:val="-"/>
          <w:rFonts w:ascii="Times New Roman" w:hAnsi="Times New Roman"/>
          <w:bCs/>
          <w:noProof/>
        </w:rPr>
        <w:t xml:space="preserve"> </w:t>
      </w:r>
      <w:r w:rsidR="00EF4984">
        <w:rPr>
          <w:rStyle w:val="-"/>
          <w:rFonts w:ascii="Times New Roman" w:hAnsi="Times New Roman"/>
          <w:bCs/>
          <w:noProof/>
        </w:rPr>
        <w:fldChar w:fldCharType="end"/>
      </w:r>
      <w:r w:rsidRPr="00AC3BE2">
        <w:rPr>
          <w:rFonts w:ascii="Times New Roman" w:hAnsi="Times New Roman"/>
          <w:lang w:eastAsia="en-US"/>
        </w:rPr>
        <w:fldChar w:fldCharType="end"/>
      </w:r>
      <w:ins w:id="726" w:author="Ελένη" w:date="2021-03-14T22:43:00Z">
        <w:r w:rsidR="000E0134" w:rsidRPr="000E0134">
          <w:rPr>
            <w:rFonts w:ascii="Times New Roman" w:hAnsi="Times New Roman"/>
            <w:lang w:eastAsia="en-US"/>
          </w:rPr>
          <w:t>Τύποι δραστηριοτήτων-ασκήσεων</w:t>
        </w:r>
        <w:r w:rsidR="000E0134">
          <w:rPr>
            <w:rFonts w:ascii="Times New Roman" w:hAnsi="Times New Roman"/>
            <w:lang w:eastAsia="en-US"/>
          </w:rPr>
          <w:t xml:space="preserve"> σελ. 18</w:t>
        </w:r>
      </w:ins>
    </w:p>
    <w:p w14:paraId="52CCAA8A" w14:textId="6D402BF0" w:rsidR="000E0134" w:rsidRDefault="000E0134" w:rsidP="007C10E1">
      <w:pPr>
        <w:pStyle w:val="afc"/>
        <w:tabs>
          <w:tab w:val="right" w:leader="dot" w:pos="8732"/>
        </w:tabs>
        <w:jc w:val="both"/>
        <w:rPr>
          <w:ins w:id="727" w:author="Ελένη" w:date="2021-03-14T22:46:00Z"/>
          <w:rFonts w:ascii="Times New Roman" w:hAnsi="Times New Roman"/>
          <w:lang w:eastAsia="en-US"/>
        </w:rPr>
      </w:pPr>
      <w:ins w:id="728" w:author="Ελένη" w:date="2021-03-14T22:46:00Z">
        <w:r w:rsidRPr="000E0134">
          <w:rPr>
            <w:rFonts w:ascii="Times New Roman" w:hAnsi="Times New Roman"/>
            <w:lang w:eastAsia="en-US"/>
          </w:rPr>
          <w:t xml:space="preserve">Σχήμα </w:t>
        </w:r>
        <w:r>
          <w:rPr>
            <w:rFonts w:ascii="Times New Roman" w:hAnsi="Times New Roman"/>
            <w:lang w:eastAsia="en-US"/>
          </w:rPr>
          <w:t>2:</w:t>
        </w:r>
        <w:r w:rsidRPr="000E0134">
          <w:rPr>
            <w:rFonts w:ascii="Times New Roman" w:hAnsi="Times New Roman"/>
            <w:lang w:eastAsia="en-US"/>
          </w:rPr>
          <w:t xml:space="preserve"> Τύποι δραστηριοτήτων-ασκήσεων</w:t>
        </w:r>
        <w:r>
          <w:rPr>
            <w:rFonts w:ascii="Times New Roman" w:hAnsi="Times New Roman"/>
            <w:lang w:eastAsia="en-US"/>
          </w:rPr>
          <w:t xml:space="preserve">  σελ. 27</w:t>
        </w:r>
      </w:ins>
    </w:p>
    <w:p w14:paraId="2900DA3A" w14:textId="6208097D" w:rsidR="000E0134" w:rsidRDefault="000E0134" w:rsidP="007C10E1">
      <w:pPr>
        <w:pStyle w:val="afc"/>
        <w:tabs>
          <w:tab w:val="right" w:leader="dot" w:pos="8732"/>
        </w:tabs>
        <w:jc w:val="both"/>
        <w:rPr>
          <w:ins w:id="729" w:author="Ελένη" w:date="2021-03-14T22:48:00Z"/>
          <w:rFonts w:ascii="Times New Roman" w:hAnsi="Times New Roman"/>
          <w:lang w:eastAsia="en-US"/>
        </w:rPr>
      </w:pPr>
      <w:ins w:id="730" w:author="Ελένη" w:date="2021-03-14T22:44:00Z">
        <w:r w:rsidRPr="000E0134">
          <w:rPr>
            <w:rFonts w:ascii="Times New Roman" w:hAnsi="Times New Roman"/>
            <w:lang w:eastAsia="en-US"/>
          </w:rPr>
          <w:t xml:space="preserve">Σχήμα </w:t>
        </w:r>
      </w:ins>
      <w:ins w:id="731" w:author="Ελένη" w:date="2021-03-14T22:46:00Z">
        <w:r>
          <w:rPr>
            <w:rFonts w:ascii="Times New Roman" w:hAnsi="Times New Roman"/>
            <w:lang w:eastAsia="en-US"/>
          </w:rPr>
          <w:t>3</w:t>
        </w:r>
      </w:ins>
      <w:ins w:id="732" w:author="Ελένη" w:date="2021-03-14T22:44:00Z">
        <w:r>
          <w:rPr>
            <w:rFonts w:ascii="Times New Roman" w:hAnsi="Times New Roman"/>
            <w:lang w:eastAsia="en-US"/>
          </w:rPr>
          <w:t>:</w:t>
        </w:r>
        <w:r w:rsidRPr="000E0134">
          <w:rPr>
            <w:rFonts w:ascii="Times New Roman" w:hAnsi="Times New Roman"/>
            <w:lang w:eastAsia="en-US"/>
          </w:rPr>
          <w:t xml:space="preserve"> Τύποι δραστηριοτήτων-ασκήσεων</w:t>
        </w:r>
      </w:ins>
      <w:ins w:id="733" w:author="Ελένη" w:date="2021-03-14T22:48:00Z">
        <w:r>
          <w:rPr>
            <w:rFonts w:ascii="Times New Roman" w:hAnsi="Times New Roman"/>
            <w:lang w:eastAsia="en-US"/>
          </w:rPr>
          <w:t xml:space="preserve"> σελ. 27</w:t>
        </w:r>
      </w:ins>
    </w:p>
    <w:p w14:paraId="3E5DCC76" w14:textId="77777777" w:rsidR="000E0134" w:rsidRDefault="000E0134" w:rsidP="007C10E1">
      <w:pPr>
        <w:pStyle w:val="afc"/>
        <w:tabs>
          <w:tab w:val="right" w:leader="dot" w:pos="8732"/>
        </w:tabs>
        <w:jc w:val="both"/>
        <w:rPr>
          <w:ins w:id="734" w:author="Ελένη" w:date="2021-03-14T22:48:00Z"/>
          <w:rFonts w:ascii="Times New Roman" w:hAnsi="Times New Roman"/>
          <w:lang w:eastAsia="en-US"/>
        </w:rPr>
      </w:pPr>
      <w:ins w:id="735" w:author="Ελένη" w:date="2021-03-14T22:48:00Z">
        <w:r w:rsidRPr="000E0134">
          <w:rPr>
            <w:rFonts w:ascii="Times New Roman" w:hAnsi="Times New Roman"/>
            <w:lang w:eastAsia="en-US"/>
          </w:rPr>
          <w:t xml:space="preserve">Σχήμα 4: Η τυπολογία των </w:t>
        </w:r>
        <w:proofErr w:type="spellStart"/>
        <w:r w:rsidRPr="000E0134">
          <w:rPr>
            <w:rFonts w:ascii="Times New Roman" w:hAnsi="Times New Roman"/>
            <w:lang w:eastAsia="en-US"/>
          </w:rPr>
          <w:t>West</w:t>
        </w:r>
        <w:proofErr w:type="spellEnd"/>
        <w:r w:rsidRPr="000E0134">
          <w:rPr>
            <w:rFonts w:ascii="Times New Roman" w:hAnsi="Times New Roman"/>
            <w:lang w:eastAsia="en-US"/>
          </w:rPr>
          <w:t xml:space="preserve"> και </w:t>
        </w:r>
        <w:proofErr w:type="spellStart"/>
        <w:r w:rsidRPr="000E0134">
          <w:rPr>
            <w:rFonts w:ascii="Times New Roman" w:hAnsi="Times New Roman"/>
            <w:lang w:eastAsia="en-US"/>
          </w:rPr>
          <w:t>Λιοναράκη</w:t>
        </w:r>
        <w:proofErr w:type="spellEnd"/>
        <w:r w:rsidRPr="000E0134" w:rsidDel="000E0134">
          <w:rPr>
            <w:rFonts w:ascii="Times New Roman" w:hAnsi="Times New Roman"/>
            <w:lang w:eastAsia="en-US"/>
          </w:rPr>
          <w:t xml:space="preserve"> </w:t>
        </w:r>
        <w:r>
          <w:rPr>
            <w:rFonts w:ascii="Times New Roman" w:hAnsi="Times New Roman"/>
            <w:lang w:eastAsia="en-US"/>
          </w:rPr>
          <w:t>σελ.30</w:t>
        </w:r>
      </w:ins>
    </w:p>
    <w:p w14:paraId="6E4FFEE0" w14:textId="37AB36B0" w:rsidR="0046116B" w:rsidRPr="000E0134" w:rsidRDefault="009E75ED" w:rsidP="007C10E1">
      <w:pPr>
        <w:pStyle w:val="afc"/>
        <w:tabs>
          <w:tab w:val="right" w:leader="dot" w:pos="8732"/>
        </w:tabs>
        <w:jc w:val="both"/>
        <w:rPr>
          <w:rFonts w:ascii="Times New Roman" w:hAnsi="Times New Roman"/>
          <w:lang w:eastAsia="en-US"/>
          <w:rPrChange w:id="736" w:author="Ελένη" w:date="2021-03-14T22:40:00Z">
            <w:rPr>
              <w:rFonts w:ascii="Times New Roman" w:hAnsi="Times New Roman"/>
              <w:lang w:val="en-US" w:eastAsia="en-US"/>
            </w:rPr>
          </w:rPrChange>
        </w:rPr>
      </w:pPr>
      <w:del w:id="737" w:author="Ελένη" w:date="2021-03-14T22:44:00Z">
        <w:r w:rsidRPr="000E0134" w:rsidDel="000E0134">
          <w:rPr>
            <w:rFonts w:ascii="Times New Roman" w:hAnsi="Times New Roman"/>
            <w:lang w:eastAsia="en-US"/>
            <w:rPrChange w:id="738" w:author="Ελένη" w:date="2021-03-14T22:40:00Z">
              <w:rPr>
                <w:rFonts w:ascii="Times New Roman" w:hAnsi="Times New Roman"/>
                <w:lang w:val="en-US" w:eastAsia="en-US"/>
              </w:rPr>
            </w:rPrChange>
          </w:rPr>
          <w:delText xml:space="preserve">Σχήμα 1 2  </w:delText>
        </w:r>
      </w:del>
      <w:r w:rsidR="00A46A56" w:rsidRPr="000E0134">
        <w:rPr>
          <w:rFonts w:ascii="Times New Roman" w:hAnsi="Times New Roman"/>
          <w:lang w:eastAsia="en-US"/>
          <w:rPrChange w:id="739" w:author="Ελένη" w:date="2021-03-14T22:40:00Z">
            <w:rPr>
              <w:rFonts w:ascii="Times New Roman" w:hAnsi="Times New Roman"/>
              <w:lang w:val="en-US" w:eastAsia="en-US"/>
            </w:rPr>
          </w:rPrChange>
        </w:rPr>
        <w:br w:type="page"/>
      </w:r>
      <w:bookmarkStart w:id="740" w:name="_Toc455674550"/>
    </w:p>
    <w:p w14:paraId="0DF1D495" w14:textId="77777777" w:rsidR="00A46A56" w:rsidRPr="00814093" w:rsidRDefault="00A46A56" w:rsidP="007C10E1">
      <w:pPr>
        <w:pStyle w:val="1"/>
        <w:numPr>
          <w:ilvl w:val="0"/>
          <w:numId w:val="0"/>
        </w:numPr>
        <w:spacing w:before="0" w:after="360"/>
        <w:jc w:val="both"/>
        <w:rPr>
          <w:rFonts w:ascii="Times New Roman" w:hAnsi="Times New Roman"/>
          <w:lang w:eastAsia="en-US"/>
        </w:rPr>
      </w:pPr>
      <w:bookmarkStart w:id="741" w:name="_Toc455680227"/>
      <w:bookmarkStart w:id="742" w:name="_Toc476751703"/>
      <w:r w:rsidRPr="00814093">
        <w:rPr>
          <w:rFonts w:ascii="Times New Roman" w:hAnsi="Times New Roman"/>
          <w:lang w:eastAsia="en-US"/>
        </w:rPr>
        <w:lastRenderedPageBreak/>
        <w:t>Κατάλογος Πινάκων</w:t>
      </w:r>
      <w:bookmarkEnd w:id="740"/>
      <w:bookmarkEnd w:id="741"/>
      <w:bookmarkEnd w:id="742"/>
    </w:p>
    <w:p w14:paraId="11751FB0" w14:textId="6EB5DACB" w:rsidR="009E75ED" w:rsidRPr="008F0710" w:rsidDel="000E0134" w:rsidRDefault="00491116">
      <w:pPr>
        <w:pStyle w:val="afc"/>
        <w:tabs>
          <w:tab w:val="right" w:leader="dot" w:pos="8732"/>
        </w:tabs>
        <w:jc w:val="both"/>
        <w:rPr>
          <w:del w:id="743" w:author="Ελένη" w:date="2021-03-14T22:40:00Z"/>
          <w:rFonts w:ascii="Times New Roman" w:hAnsi="Times New Roman"/>
          <w:color w:val="000000" w:themeColor="text1"/>
          <w:lang w:eastAsia="en-US"/>
          <w:rPrChange w:id="744" w:author="Ελένη" w:date="2021-03-15T09:47:00Z">
            <w:rPr>
              <w:del w:id="745" w:author="Ελένη" w:date="2021-03-14T22:40:00Z"/>
              <w:rFonts w:ascii="Times New Roman" w:hAnsi="Times New Roman"/>
              <w:lang w:eastAsia="en-US"/>
            </w:rPr>
          </w:rPrChange>
        </w:rPr>
      </w:pPr>
      <w:r w:rsidRPr="00AC3BE2">
        <w:rPr>
          <w:rFonts w:ascii="Times New Roman" w:hAnsi="Times New Roman"/>
          <w:lang w:eastAsia="en-US"/>
        </w:rPr>
        <w:fldChar w:fldCharType="begin"/>
      </w:r>
      <w:r w:rsidRPr="000E0134">
        <w:rPr>
          <w:rFonts w:ascii="Times New Roman" w:hAnsi="Times New Roman"/>
          <w:lang w:eastAsia="en-US"/>
          <w:rPrChange w:id="746" w:author="Ελένη" w:date="2021-03-14T22:40:00Z">
            <w:rPr>
              <w:rFonts w:ascii="Times New Roman" w:hAnsi="Times New Roman"/>
              <w:lang w:val="en-US" w:eastAsia="en-US"/>
            </w:rPr>
          </w:rPrChange>
        </w:rPr>
        <w:instrText xml:space="preserve"> </w:instrText>
      </w:r>
      <w:r w:rsidRPr="00AC3BE2">
        <w:rPr>
          <w:rFonts w:ascii="Times New Roman" w:hAnsi="Times New Roman"/>
          <w:lang w:val="en-US" w:eastAsia="en-US"/>
        </w:rPr>
        <w:instrText>TOC</w:instrText>
      </w:r>
      <w:r w:rsidRPr="000E0134">
        <w:rPr>
          <w:rFonts w:ascii="Times New Roman" w:hAnsi="Times New Roman"/>
          <w:lang w:eastAsia="en-US"/>
          <w:rPrChange w:id="747" w:author="Ελένη" w:date="2021-03-14T22:40:00Z">
            <w:rPr>
              <w:rFonts w:ascii="Times New Roman" w:hAnsi="Times New Roman"/>
              <w:lang w:val="en-US" w:eastAsia="en-US"/>
            </w:rPr>
          </w:rPrChange>
        </w:rPr>
        <w:instrText xml:space="preserve"> \</w:instrText>
      </w:r>
      <w:r w:rsidRPr="00AC3BE2">
        <w:rPr>
          <w:rFonts w:ascii="Times New Roman" w:hAnsi="Times New Roman"/>
          <w:lang w:val="en-US" w:eastAsia="en-US"/>
        </w:rPr>
        <w:instrText>h</w:instrText>
      </w:r>
      <w:r w:rsidRPr="000E0134">
        <w:rPr>
          <w:rFonts w:ascii="Times New Roman" w:hAnsi="Times New Roman"/>
          <w:lang w:eastAsia="en-US"/>
          <w:rPrChange w:id="748" w:author="Ελένη" w:date="2021-03-14T22:40:00Z">
            <w:rPr>
              <w:rFonts w:ascii="Times New Roman" w:hAnsi="Times New Roman"/>
              <w:lang w:val="en-US" w:eastAsia="en-US"/>
            </w:rPr>
          </w:rPrChange>
        </w:rPr>
        <w:instrText xml:space="preserve"> \</w:instrText>
      </w:r>
      <w:r w:rsidRPr="00AC3BE2">
        <w:rPr>
          <w:rFonts w:ascii="Times New Roman" w:hAnsi="Times New Roman"/>
          <w:lang w:val="en-US" w:eastAsia="en-US"/>
        </w:rPr>
        <w:instrText>z</w:instrText>
      </w:r>
      <w:r w:rsidRPr="000E0134">
        <w:rPr>
          <w:rFonts w:ascii="Times New Roman" w:hAnsi="Times New Roman"/>
          <w:lang w:eastAsia="en-US"/>
          <w:rPrChange w:id="749" w:author="Ελένη" w:date="2021-03-14T22:40:00Z">
            <w:rPr>
              <w:rFonts w:ascii="Times New Roman" w:hAnsi="Times New Roman"/>
              <w:lang w:val="en-US" w:eastAsia="en-US"/>
            </w:rPr>
          </w:rPrChange>
        </w:rPr>
        <w:instrText xml:space="preserve"> \</w:instrText>
      </w:r>
      <w:r w:rsidRPr="00AC3BE2">
        <w:rPr>
          <w:rFonts w:ascii="Times New Roman" w:hAnsi="Times New Roman"/>
          <w:lang w:val="en-US" w:eastAsia="en-US"/>
        </w:rPr>
        <w:instrText>c</w:instrText>
      </w:r>
      <w:r w:rsidRPr="000E0134">
        <w:rPr>
          <w:rFonts w:ascii="Times New Roman" w:hAnsi="Times New Roman"/>
          <w:lang w:eastAsia="en-US"/>
          <w:rPrChange w:id="750" w:author="Ελένη" w:date="2021-03-14T22:40:00Z">
            <w:rPr>
              <w:rFonts w:ascii="Times New Roman" w:hAnsi="Times New Roman"/>
              <w:lang w:val="en-US" w:eastAsia="en-US"/>
            </w:rPr>
          </w:rPrChange>
        </w:rPr>
        <w:instrText xml:space="preserve"> "</w:instrText>
      </w:r>
      <w:r w:rsidRPr="00AC3BE2">
        <w:rPr>
          <w:rFonts w:ascii="Times New Roman" w:hAnsi="Times New Roman"/>
          <w:lang w:eastAsia="en-US"/>
        </w:rPr>
        <w:instrText>Πίνακας</w:instrText>
      </w:r>
      <w:r w:rsidRPr="000E0134">
        <w:rPr>
          <w:rFonts w:ascii="Times New Roman" w:hAnsi="Times New Roman"/>
          <w:lang w:eastAsia="en-US"/>
          <w:rPrChange w:id="751" w:author="Ελένη" w:date="2021-03-14T22:40:00Z">
            <w:rPr>
              <w:rFonts w:ascii="Times New Roman" w:hAnsi="Times New Roman"/>
              <w:lang w:val="en-US" w:eastAsia="en-US"/>
            </w:rPr>
          </w:rPrChange>
        </w:rPr>
        <w:instrText xml:space="preserve">" </w:instrText>
      </w:r>
      <w:r w:rsidRPr="00AC3BE2">
        <w:rPr>
          <w:rFonts w:ascii="Times New Roman" w:hAnsi="Times New Roman"/>
          <w:lang w:eastAsia="en-US"/>
        </w:rPr>
        <w:fldChar w:fldCharType="separate"/>
      </w:r>
      <w:r w:rsidR="00EF4984" w:rsidRPr="008F0710">
        <w:rPr>
          <w:rFonts w:ascii="Times New Roman" w:hAnsi="Times New Roman"/>
          <w:color w:val="000000" w:themeColor="text1"/>
          <w:rPrChange w:id="752" w:author="Ελένη" w:date="2021-03-15T09:47:00Z">
            <w:rPr/>
          </w:rPrChange>
        </w:rPr>
        <w:fldChar w:fldCharType="begin"/>
      </w:r>
      <w:r w:rsidR="00EF4984" w:rsidRPr="008F0710">
        <w:rPr>
          <w:rFonts w:ascii="Times New Roman" w:hAnsi="Times New Roman"/>
          <w:color w:val="000000" w:themeColor="text1"/>
          <w:rPrChange w:id="753" w:author="Ελένη" w:date="2021-03-15T09:47:00Z">
            <w:rPr/>
          </w:rPrChange>
        </w:rPr>
        <w:instrText xml:space="preserve"> HYPERLINK \l "_Toc460252554" </w:instrText>
      </w:r>
      <w:r w:rsidR="00EF4984" w:rsidRPr="008F0710">
        <w:rPr>
          <w:color w:val="000000" w:themeColor="text1"/>
          <w:rPrChange w:id="754" w:author="Ελένη" w:date="2021-03-15T09:47:00Z">
            <w:rPr>
              <w:rStyle w:val="-"/>
              <w:rFonts w:ascii="Times New Roman" w:hAnsi="Times New Roman"/>
              <w:lang w:eastAsia="en-US"/>
            </w:rPr>
          </w:rPrChange>
        </w:rPr>
        <w:fldChar w:fldCharType="separate"/>
      </w:r>
      <w:r w:rsidR="009E75ED" w:rsidRPr="008F0710">
        <w:rPr>
          <w:rStyle w:val="-"/>
          <w:rFonts w:ascii="Times New Roman" w:hAnsi="Times New Roman"/>
          <w:color w:val="000000" w:themeColor="text1"/>
          <w:lang w:eastAsia="en-US"/>
          <w:rPrChange w:id="755" w:author="Ελένη" w:date="2021-03-15T09:47:00Z">
            <w:rPr>
              <w:rStyle w:val="-"/>
              <w:rFonts w:ascii="Times New Roman" w:hAnsi="Times New Roman"/>
              <w:lang w:eastAsia="en-US"/>
            </w:rPr>
          </w:rPrChange>
        </w:rPr>
        <w:t>Πίνακας 1</w:t>
      </w:r>
      <w:r w:rsidR="009E75ED" w:rsidRPr="008F0710">
        <w:rPr>
          <w:rStyle w:val="-"/>
          <w:rFonts w:ascii="Times New Roman" w:hAnsi="Times New Roman"/>
          <w:color w:val="000000" w:themeColor="text1"/>
          <w:lang w:eastAsia="en-US"/>
          <w:rPrChange w:id="756" w:author="Ελένη" w:date="2021-03-15T09:47:00Z">
            <w:rPr>
              <w:rStyle w:val="-"/>
              <w:rFonts w:ascii="Times New Roman" w:hAnsi="Times New Roman"/>
              <w:lang w:eastAsia="en-US"/>
            </w:rPr>
          </w:rPrChange>
        </w:rPr>
        <w:noBreakHyphen/>
      </w:r>
      <w:del w:id="757" w:author="Ελένη" w:date="2021-03-14T22:40:00Z">
        <w:r w:rsidR="009E75ED" w:rsidRPr="008F0710" w:rsidDel="000E0134">
          <w:rPr>
            <w:rStyle w:val="-"/>
            <w:rFonts w:ascii="Times New Roman" w:hAnsi="Times New Roman"/>
            <w:color w:val="000000" w:themeColor="text1"/>
            <w:lang w:eastAsia="en-US"/>
            <w:rPrChange w:id="758" w:author="Ελένη" w:date="2021-03-15T09:47:00Z">
              <w:rPr>
                <w:rStyle w:val="-"/>
                <w:rFonts w:ascii="Times New Roman" w:hAnsi="Times New Roman"/>
                <w:lang w:eastAsia="en-US"/>
              </w:rPr>
            </w:rPrChange>
          </w:rPr>
          <w:delText>1</w:delText>
        </w:r>
      </w:del>
      <w:r w:rsidR="009E75ED" w:rsidRPr="008F0710">
        <w:rPr>
          <w:rStyle w:val="-"/>
          <w:rFonts w:ascii="Times New Roman" w:hAnsi="Times New Roman"/>
          <w:color w:val="000000" w:themeColor="text1"/>
          <w:lang w:eastAsia="en-US"/>
          <w:rPrChange w:id="759" w:author="Ελένη" w:date="2021-03-15T09:47:00Z">
            <w:rPr>
              <w:rStyle w:val="-"/>
              <w:rFonts w:ascii="Times New Roman" w:hAnsi="Times New Roman"/>
              <w:lang w:eastAsia="en-US"/>
            </w:rPr>
          </w:rPrChange>
        </w:rPr>
        <w:t xml:space="preserve"> </w:t>
      </w:r>
      <w:r w:rsidR="00EF4984" w:rsidRPr="008F0710">
        <w:rPr>
          <w:rStyle w:val="-"/>
          <w:rFonts w:ascii="Times New Roman" w:hAnsi="Times New Roman"/>
          <w:color w:val="000000" w:themeColor="text1"/>
          <w:lang w:eastAsia="en-US"/>
          <w:rPrChange w:id="760" w:author="Ελένη" w:date="2021-03-15T09:47:00Z">
            <w:rPr>
              <w:rStyle w:val="-"/>
              <w:rFonts w:ascii="Times New Roman" w:hAnsi="Times New Roman"/>
              <w:lang w:eastAsia="en-US"/>
            </w:rPr>
          </w:rPrChange>
        </w:rPr>
        <w:fldChar w:fldCharType="end"/>
      </w:r>
      <w:ins w:id="761" w:author="Ελένη" w:date="2021-03-14T22:40:00Z">
        <w:r w:rsidR="000E0134" w:rsidRPr="008F0710">
          <w:rPr>
            <w:rFonts w:ascii="Times New Roman" w:hAnsi="Times New Roman"/>
            <w:color w:val="000000" w:themeColor="text1"/>
            <w:rPrChange w:id="762" w:author="Ελένη" w:date="2021-03-15T09:47:00Z">
              <w:rPr/>
            </w:rPrChange>
          </w:rPr>
          <w:t>Τάσεις, Τεχνολογίες και προκλήσεις για τα Ευρωπαϊκά σχολεία στα επόμενα 5 χρόνια</w:t>
        </w:r>
      </w:ins>
      <w:ins w:id="763" w:author="Ελένη" w:date="2021-03-14T22:41:00Z">
        <w:r w:rsidR="000E0134" w:rsidRPr="008F0710">
          <w:rPr>
            <w:rFonts w:ascii="Times New Roman" w:hAnsi="Times New Roman"/>
            <w:color w:val="000000" w:themeColor="text1"/>
            <w:rPrChange w:id="764" w:author="Ελένη" w:date="2021-03-15T09:47:00Z">
              <w:rPr>
                <w:rFonts w:ascii="Times New Roman" w:hAnsi="Times New Roman"/>
              </w:rPr>
            </w:rPrChange>
          </w:rPr>
          <w:t xml:space="preserve">    σελ. </w:t>
        </w:r>
      </w:ins>
      <w:ins w:id="765" w:author="Ελένη" w:date="2021-03-15T09:46:00Z">
        <w:r w:rsidR="008F0710" w:rsidRPr="008F0710">
          <w:rPr>
            <w:rFonts w:ascii="Times New Roman" w:hAnsi="Times New Roman"/>
            <w:color w:val="000000" w:themeColor="text1"/>
            <w:rPrChange w:id="766" w:author="Ελένη" w:date="2021-03-15T09:47:00Z">
              <w:rPr>
                <w:rFonts w:ascii="Times New Roman" w:hAnsi="Times New Roman"/>
              </w:rPr>
            </w:rPrChange>
          </w:rPr>
          <w:t>13</w:t>
        </w:r>
      </w:ins>
    </w:p>
    <w:p w14:paraId="554D6852" w14:textId="4DF6BA9D" w:rsidR="009E75ED" w:rsidRPr="008F0710" w:rsidRDefault="00EF4984">
      <w:pPr>
        <w:pStyle w:val="afc"/>
        <w:tabs>
          <w:tab w:val="right" w:leader="dot" w:pos="8732"/>
        </w:tabs>
        <w:jc w:val="both"/>
        <w:rPr>
          <w:rFonts w:ascii="Times New Roman" w:hAnsi="Times New Roman"/>
          <w:noProof/>
          <w:color w:val="000000" w:themeColor="text1"/>
          <w:rPrChange w:id="767" w:author="Ελένη" w:date="2021-03-15T09:47:00Z">
            <w:rPr>
              <w:rFonts w:ascii="Times New Roman" w:hAnsi="Times New Roman"/>
              <w:noProof/>
            </w:rPr>
          </w:rPrChange>
        </w:rPr>
      </w:pPr>
      <w:del w:id="768" w:author="Ελένη" w:date="2021-03-14T22:40:00Z">
        <w:r w:rsidRPr="008F0710" w:rsidDel="000E0134">
          <w:rPr>
            <w:rFonts w:ascii="Times New Roman" w:hAnsi="Times New Roman"/>
            <w:color w:val="000000" w:themeColor="text1"/>
            <w:rPrChange w:id="769" w:author="Ελένη" w:date="2021-03-15T09:47:00Z">
              <w:rPr/>
            </w:rPrChange>
          </w:rPr>
          <w:fldChar w:fldCharType="begin"/>
        </w:r>
        <w:r w:rsidRPr="008F0710" w:rsidDel="000E0134">
          <w:rPr>
            <w:rFonts w:ascii="Times New Roman" w:hAnsi="Times New Roman"/>
            <w:color w:val="000000" w:themeColor="text1"/>
            <w:rPrChange w:id="770" w:author="Ελένη" w:date="2021-03-15T09:47:00Z">
              <w:rPr/>
            </w:rPrChange>
          </w:rPr>
          <w:delInstrText xml:space="preserve"> HYPERLINK \l "_Toc460252554" </w:delInstrText>
        </w:r>
        <w:r w:rsidRPr="008F0710" w:rsidDel="000E0134">
          <w:rPr>
            <w:color w:val="000000" w:themeColor="text1"/>
            <w:rPrChange w:id="771" w:author="Ελένη" w:date="2021-03-15T09:47:00Z">
              <w:rPr>
                <w:rStyle w:val="-"/>
                <w:rFonts w:ascii="Times New Roman" w:hAnsi="Times New Roman"/>
                <w:bCs/>
                <w:noProof/>
              </w:rPr>
            </w:rPrChange>
          </w:rPr>
          <w:fldChar w:fldCharType="separate"/>
        </w:r>
        <w:r w:rsidR="009E75ED" w:rsidRPr="008F0710" w:rsidDel="000E0134">
          <w:rPr>
            <w:rStyle w:val="-"/>
            <w:rFonts w:ascii="Times New Roman" w:hAnsi="Times New Roman"/>
            <w:bCs/>
            <w:noProof/>
            <w:color w:val="000000" w:themeColor="text1"/>
            <w:rPrChange w:id="772" w:author="Ελένη" w:date="2021-03-15T09:47:00Z">
              <w:rPr>
                <w:rStyle w:val="-"/>
                <w:rFonts w:ascii="Times New Roman" w:hAnsi="Times New Roman"/>
                <w:bCs/>
                <w:noProof/>
              </w:rPr>
            </w:rPrChange>
          </w:rPr>
          <w:delText>Πίνακας 1</w:delText>
        </w:r>
        <w:r w:rsidR="009E75ED" w:rsidRPr="008F0710" w:rsidDel="000E0134">
          <w:rPr>
            <w:rStyle w:val="-"/>
            <w:rFonts w:ascii="Times New Roman" w:hAnsi="Times New Roman"/>
            <w:bCs/>
            <w:noProof/>
            <w:color w:val="000000" w:themeColor="text1"/>
            <w:rPrChange w:id="773" w:author="Ελένη" w:date="2021-03-15T09:47:00Z">
              <w:rPr>
                <w:rStyle w:val="-"/>
                <w:rFonts w:ascii="Times New Roman" w:hAnsi="Times New Roman"/>
                <w:bCs/>
                <w:noProof/>
              </w:rPr>
            </w:rPrChange>
          </w:rPr>
          <w:noBreakHyphen/>
          <w:delText xml:space="preserve">2 </w:delText>
        </w:r>
        <w:r w:rsidRPr="008F0710" w:rsidDel="000E0134">
          <w:rPr>
            <w:rStyle w:val="-"/>
            <w:rFonts w:ascii="Times New Roman" w:hAnsi="Times New Roman"/>
            <w:bCs/>
            <w:noProof/>
            <w:color w:val="000000" w:themeColor="text1"/>
            <w:rPrChange w:id="774" w:author="Ελένη" w:date="2021-03-15T09:47:00Z">
              <w:rPr>
                <w:rStyle w:val="-"/>
                <w:rFonts w:ascii="Times New Roman" w:hAnsi="Times New Roman"/>
                <w:bCs/>
                <w:noProof/>
              </w:rPr>
            </w:rPrChange>
          </w:rPr>
          <w:fldChar w:fldCharType="end"/>
        </w:r>
      </w:del>
    </w:p>
    <w:p w14:paraId="15A7F346" w14:textId="77777777" w:rsidR="009E75ED" w:rsidRPr="000E0134" w:rsidRDefault="009E75ED" w:rsidP="007C10E1">
      <w:pPr>
        <w:jc w:val="both"/>
        <w:rPr>
          <w:rFonts w:ascii="Times New Roman" w:hAnsi="Times New Roman"/>
          <w:lang w:eastAsia="en-US"/>
          <w:rPrChange w:id="775" w:author="Ελένη" w:date="2021-03-14T22:40:00Z">
            <w:rPr>
              <w:lang w:eastAsia="en-US"/>
            </w:rPr>
          </w:rPrChange>
        </w:rPr>
      </w:pPr>
    </w:p>
    <w:p w14:paraId="672C83F8" w14:textId="77777777" w:rsidR="004B2D2A" w:rsidRDefault="004B2D2A" w:rsidP="007C10E1">
      <w:pPr>
        <w:pStyle w:val="afc"/>
        <w:tabs>
          <w:tab w:val="right" w:leader="dot" w:pos="8732"/>
        </w:tabs>
        <w:jc w:val="both"/>
        <w:rPr>
          <w:rFonts w:ascii="Times New Roman" w:hAnsi="Times New Roman"/>
          <w:noProof/>
        </w:rPr>
      </w:pPr>
    </w:p>
    <w:p w14:paraId="31CF9C22" w14:textId="77777777" w:rsidR="009E75ED" w:rsidRDefault="009E75ED" w:rsidP="007C10E1">
      <w:pPr>
        <w:jc w:val="both"/>
        <w:rPr>
          <w:rFonts w:eastAsiaTheme="minorEastAsia"/>
        </w:rPr>
      </w:pPr>
    </w:p>
    <w:p w14:paraId="04A5926E" w14:textId="77777777" w:rsidR="009E75ED" w:rsidRPr="009E75ED" w:rsidRDefault="009E75ED" w:rsidP="007C10E1">
      <w:pPr>
        <w:jc w:val="both"/>
        <w:rPr>
          <w:rFonts w:eastAsiaTheme="minorEastAsia"/>
        </w:rPr>
      </w:pPr>
    </w:p>
    <w:p w14:paraId="5EEF43C6" w14:textId="77777777" w:rsidR="006F7D80" w:rsidRPr="000E0134" w:rsidRDefault="00491116" w:rsidP="007C10E1">
      <w:pPr>
        <w:spacing w:line="360" w:lineRule="auto"/>
        <w:jc w:val="both"/>
        <w:rPr>
          <w:rFonts w:ascii="Times New Roman" w:hAnsi="Times New Roman"/>
          <w:lang w:eastAsia="en-US"/>
          <w:rPrChange w:id="776" w:author="Ελένη" w:date="2021-03-14T22:40:00Z">
            <w:rPr>
              <w:rFonts w:ascii="Times New Roman" w:hAnsi="Times New Roman"/>
              <w:lang w:val="en-US" w:eastAsia="en-US"/>
            </w:rPr>
          </w:rPrChange>
        </w:rPr>
      </w:pPr>
      <w:r w:rsidRPr="00AC3BE2">
        <w:rPr>
          <w:rFonts w:ascii="Times New Roman" w:hAnsi="Times New Roman"/>
          <w:lang w:eastAsia="en-US"/>
        </w:rPr>
        <w:fldChar w:fldCharType="end"/>
      </w:r>
    </w:p>
    <w:p w14:paraId="1C07FD84" w14:textId="77777777" w:rsidR="00DC0430" w:rsidRPr="000E0134" w:rsidRDefault="00DC0430" w:rsidP="007C10E1">
      <w:pPr>
        <w:spacing w:line="360" w:lineRule="auto"/>
        <w:jc w:val="both"/>
        <w:rPr>
          <w:rFonts w:ascii="Times New Roman" w:hAnsi="Times New Roman"/>
          <w:lang w:eastAsia="en-US"/>
          <w:rPrChange w:id="777" w:author="Ελένη" w:date="2021-03-14T22:40:00Z">
            <w:rPr>
              <w:rFonts w:ascii="Times New Roman" w:hAnsi="Times New Roman"/>
              <w:lang w:val="en-US" w:eastAsia="en-US"/>
            </w:rPr>
          </w:rPrChange>
        </w:rPr>
      </w:pPr>
    </w:p>
    <w:p w14:paraId="79956AB8" w14:textId="77777777" w:rsidR="00DC0430" w:rsidRPr="000E0134" w:rsidRDefault="00DC0430" w:rsidP="007C10E1">
      <w:pPr>
        <w:spacing w:line="360" w:lineRule="auto"/>
        <w:jc w:val="both"/>
        <w:rPr>
          <w:rFonts w:ascii="Times New Roman" w:hAnsi="Times New Roman"/>
          <w:lang w:eastAsia="en-US"/>
          <w:rPrChange w:id="778" w:author="Ελένη" w:date="2021-03-14T22:40:00Z">
            <w:rPr>
              <w:rFonts w:ascii="Times New Roman" w:hAnsi="Times New Roman"/>
              <w:lang w:val="en-US" w:eastAsia="en-US"/>
            </w:rPr>
          </w:rPrChange>
        </w:rPr>
      </w:pPr>
    </w:p>
    <w:p w14:paraId="742C16C4" w14:textId="77777777" w:rsidR="000B444F" w:rsidRPr="000E0134" w:rsidRDefault="000B444F" w:rsidP="007C10E1">
      <w:pPr>
        <w:spacing w:line="360" w:lineRule="auto"/>
        <w:jc w:val="both"/>
        <w:rPr>
          <w:rFonts w:ascii="Times New Roman" w:hAnsi="Times New Roman"/>
          <w:lang w:eastAsia="en-US"/>
          <w:rPrChange w:id="779" w:author="Ελένη" w:date="2021-03-14T22:40:00Z">
            <w:rPr>
              <w:rFonts w:ascii="Times New Roman" w:hAnsi="Times New Roman"/>
              <w:lang w:val="en-US" w:eastAsia="en-US"/>
            </w:rPr>
          </w:rPrChange>
        </w:rPr>
      </w:pPr>
      <w:r w:rsidRPr="000E0134">
        <w:rPr>
          <w:rFonts w:ascii="Times New Roman" w:hAnsi="Times New Roman"/>
          <w:lang w:eastAsia="en-US"/>
          <w:rPrChange w:id="780" w:author="Ελένη" w:date="2021-03-14T22:40:00Z">
            <w:rPr>
              <w:rFonts w:ascii="Times New Roman" w:hAnsi="Times New Roman"/>
              <w:lang w:val="en-US" w:eastAsia="en-US"/>
            </w:rPr>
          </w:rPrChange>
        </w:rPr>
        <w:br w:type="page"/>
      </w:r>
    </w:p>
    <w:p w14:paraId="5A725C35" w14:textId="57DED0C7" w:rsidR="000B444F" w:rsidRPr="00814093" w:rsidRDefault="000B444F" w:rsidP="007C10E1">
      <w:pPr>
        <w:pStyle w:val="1"/>
        <w:numPr>
          <w:ilvl w:val="0"/>
          <w:numId w:val="0"/>
        </w:numPr>
        <w:spacing w:before="0" w:after="360"/>
        <w:jc w:val="both"/>
        <w:rPr>
          <w:rFonts w:ascii="Times New Roman" w:hAnsi="Times New Roman"/>
          <w:lang w:eastAsia="en-US"/>
        </w:rPr>
      </w:pPr>
      <w:bookmarkStart w:id="781" w:name="_Toc476751704"/>
      <w:r w:rsidRPr="00814093">
        <w:rPr>
          <w:rFonts w:ascii="Times New Roman" w:hAnsi="Times New Roman"/>
          <w:lang w:eastAsia="en-US"/>
        </w:rPr>
        <w:lastRenderedPageBreak/>
        <w:t>Συντομογραφίες &amp; Ακρωνύμια</w:t>
      </w:r>
      <w:bookmarkEnd w:id="781"/>
      <w:r w:rsidRPr="00814093">
        <w:rPr>
          <w:rFonts w:ascii="Times New Roman" w:hAnsi="Times New Roman"/>
          <w:lang w:eastAsia="en-US"/>
        </w:rPr>
        <w:t xml:space="preserve"> </w:t>
      </w:r>
    </w:p>
    <w:p w14:paraId="70483298" w14:textId="1FB11087" w:rsidR="006329AA" w:rsidRPr="00CA7500" w:rsidDel="006952CB" w:rsidRDefault="006329AA" w:rsidP="007C10E1">
      <w:pPr>
        <w:tabs>
          <w:tab w:val="left" w:pos="1418"/>
        </w:tabs>
        <w:spacing w:line="360" w:lineRule="auto"/>
        <w:jc w:val="both"/>
        <w:rPr>
          <w:del w:id="782" w:author="Ελένη" w:date="2021-03-14T22:35:00Z"/>
          <w:rFonts w:ascii="Times New Roman" w:hAnsi="Times New Roman"/>
          <w:lang w:eastAsia="en-US"/>
        </w:rPr>
      </w:pPr>
      <w:del w:id="783" w:author="Ελένη" w:date="2021-03-14T22:35:00Z">
        <w:r w:rsidRPr="00CA7500" w:rsidDel="006952CB">
          <w:rPr>
            <w:rFonts w:ascii="Times New Roman" w:hAnsi="Times New Roman"/>
            <w:lang w:eastAsia="en-US"/>
          </w:rPr>
          <w:delText>Ακολουθούν κάποια παραδείγματα:</w:delText>
        </w:r>
      </w:del>
    </w:p>
    <w:p w14:paraId="1CC9ED27" w14:textId="77777777" w:rsidR="006329AA" w:rsidRPr="00CA7500" w:rsidRDefault="006329AA" w:rsidP="007C10E1">
      <w:pPr>
        <w:tabs>
          <w:tab w:val="left" w:pos="1418"/>
        </w:tabs>
        <w:spacing w:line="360" w:lineRule="auto"/>
        <w:jc w:val="both"/>
        <w:rPr>
          <w:rFonts w:ascii="Times New Roman" w:hAnsi="Times New Roman"/>
          <w:lang w:eastAsia="en-US"/>
        </w:rPr>
      </w:pPr>
    </w:p>
    <w:p w14:paraId="099BB56E" w14:textId="779AB7D7" w:rsidR="00541F2C" w:rsidRPr="00CA7500" w:rsidRDefault="00541F2C" w:rsidP="007C10E1">
      <w:pPr>
        <w:tabs>
          <w:tab w:val="left" w:pos="1418"/>
        </w:tabs>
        <w:spacing w:line="360" w:lineRule="auto"/>
        <w:jc w:val="both"/>
        <w:rPr>
          <w:rFonts w:ascii="Times New Roman" w:hAnsi="Times New Roman"/>
          <w:lang w:eastAsia="en-US"/>
        </w:rPr>
      </w:pPr>
      <w:r w:rsidRPr="00CA7500">
        <w:rPr>
          <w:rFonts w:ascii="Times New Roman" w:hAnsi="Times New Roman"/>
          <w:lang w:eastAsia="en-US"/>
        </w:rPr>
        <w:t>ΔΕ</w:t>
      </w:r>
      <w:r w:rsidRPr="00CA7500">
        <w:rPr>
          <w:rFonts w:ascii="Times New Roman" w:hAnsi="Times New Roman"/>
          <w:lang w:eastAsia="en-US"/>
        </w:rPr>
        <w:tab/>
      </w:r>
      <w:ins w:id="784" w:author="Ελένη" w:date="2021-03-14T22:13:00Z">
        <w:r w:rsidR="00E071F8">
          <w:rPr>
            <w:rFonts w:ascii="Times New Roman" w:hAnsi="Times New Roman"/>
            <w:lang w:eastAsia="en-US"/>
          </w:rPr>
          <w:t xml:space="preserve">   </w:t>
        </w:r>
      </w:ins>
      <w:r w:rsidRPr="00CA7500">
        <w:rPr>
          <w:rFonts w:ascii="Times New Roman" w:hAnsi="Times New Roman"/>
          <w:lang w:eastAsia="en-US"/>
        </w:rPr>
        <w:t>Διπλωματική Εργασία</w:t>
      </w:r>
    </w:p>
    <w:p w14:paraId="358C02A5" w14:textId="0F2FEC22" w:rsidR="00DC0430" w:rsidRPr="00CA7500" w:rsidRDefault="00520836" w:rsidP="007C10E1">
      <w:pPr>
        <w:tabs>
          <w:tab w:val="left" w:pos="1418"/>
        </w:tabs>
        <w:spacing w:line="360" w:lineRule="auto"/>
        <w:jc w:val="both"/>
        <w:rPr>
          <w:rFonts w:ascii="Times New Roman" w:hAnsi="Times New Roman"/>
          <w:lang w:eastAsia="en-US"/>
        </w:rPr>
      </w:pPr>
      <w:r>
        <w:rPr>
          <w:rFonts w:ascii="Times New Roman" w:hAnsi="Times New Roman"/>
          <w:lang w:eastAsia="en-US"/>
        </w:rPr>
        <w:t>ΠΤΔΕ</w:t>
      </w:r>
      <w:r w:rsidR="000B444F" w:rsidRPr="00CA7500">
        <w:rPr>
          <w:rFonts w:ascii="Times New Roman" w:hAnsi="Times New Roman"/>
          <w:lang w:eastAsia="en-US"/>
        </w:rPr>
        <w:tab/>
      </w:r>
      <w:ins w:id="785" w:author="Ελένη" w:date="2021-03-14T22:13:00Z">
        <w:r w:rsidR="00E071F8">
          <w:rPr>
            <w:rFonts w:ascii="Times New Roman" w:hAnsi="Times New Roman"/>
            <w:lang w:eastAsia="en-US"/>
          </w:rPr>
          <w:t xml:space="preserve">   </w:t>
        </w:r>
      </w:ins>
      <w:r>
        <w:rPr>
          <w:rFonts w:ascii="Times New Roman" w:hAnsi="Times New Roman"/>
          <w:lang w:eastAsia="en-US"/>
        </w:rPr>
        <w:t>Παιδαγωγικό Τμήμα Δ.Ε</w:t>
      </w:r>
    </w:p>
    <w:p w14:paraId="574E4AEF" w14:textId="2C8E42D7" w:rsidR="00DC0430" w:rsidRDefault="00520836" w:rsidP="007C10E1">
      <w:pPr>
        <w:spacing w:line="360" w:lineRule="auto"/>
        <w:jc w:val="both"/>
        <w:rPr>
          <w:ins w:id="786" w:author="Ελένη" w:date="2021-03-14T22:19:00Z"/>
          <w:rFonts w:ascii="Times New Roman" w:hAnsi="Times New Roman"/>
          <w:lang w:eastAsia="en-US"/>
        </w:rPr>
      </w:pPr>
      <w:r>
        <w:rPr>
          <w:rFonts w:ascii="Times New Roman" w:hAnsi="Times New Roman"/>
          <w:lang w:eastAsia="en-US"/>
        </w:rPr>
        <w:t xml:space="preserve">ΠΜΣ              </w:t>
      </w:r>
      <w:ins w:id="787" w:author="Ελένη" w:date="2021-03-14T22:13:00Z">
        <w:r w:rsidR="00E071F8">
          <w:rPr>
            <w:rFonts w:ascii="Times New Roman" w:hAnsi="Times New Roman"/>
            <w:lang w:eastAsia="en-US"/>
          </w:rPr>
          <w:t xml:space="preserve">  </w:t>
        </w:r>
      </w:ins>
      <w:r>
        <w:rPr>
          <w:rFonts w:ascii="Times New Roman" w:hAnsi="Times New Roman"/>
          <w:lang w:eastAsia="en-US"/>
        </w:rPr>
        <w:t xml:space="preserve"> Πρόγραμμα Μεταπτυχιακών Σπουδών</w:t>
      </w:r>
    </w:p>
    <w:p w14:paraId="670DEC2A" w14:textId="77777777" w:rsidR="008436DD" w:rsidRPr="008436DD" w:rsidRDefault="008436DD" w:rsidP="008436DD">
      <w:pPr>
        <w:spacing w:line="360" w:lineRule="auto"/>
        <w:jc w:val="both"/>
        <w:rPr>
          <w:ins w:id="788" w:author="Ελένη" w:date="2021-03-14T22:19:00Z"/>
          <w:rFonts w:ascii="Times New Roman" w:hAnsi="Times New Roman"/>
          <w:lang w:eastAsia="en-US"/>
        </w:rPr>
      </w:pPr>
      <w:ins w:id="789" w:author="Ελένη" w:date="2021-03-14T22:19:00Z">
        <w:r w:rsidRPr="008436DD">
          <w:rPr>
            <w:rFonts w:ascii="Times New Roman" w:hAnsi="Times New Roman"/>
            <w:lang w:eastAsia="en-US"/>
          </w:rPr>
          <w:t xml:space="preserve">Α.ΔΙ.Π.Π.Δ.Ε   Αρχή   Διασφάλισης της Ποιότητας στην Πρωτοβάθμια και Δευτεροβάθμια </w:t>
        </w:r>
      </w:ins>
    </w:p>
    <w:p w14:paraId="68A70DBE" w14:textId="1C29E8BE" w:rsidR="008436DD" w:rsidRDefault="008436DD" w:rsidP="008436DD">
      <w:pPr>
        <w:spacing w:line="360" w:lineRule="auto"/>
        <w:jc w:val="both"/>
        <w:rPr>
          <w:rFonts w:ascii="Times New Roman" w:hAnsi="Times New Roman"/>
          <w:lang w:eastAsia="en-US"/>
        </w:rPr>
      </w:pPr>
      <w:ins w:id="790" w:author="Ελένη" w:date="2021-03-14T22:19:00Z">
        <w:r w:rsidRPr="008436DD">
          <w:rPr>
            <w:rFonts w:ascii="Times New Roman" w:hAnsi="Times New Roman"/>
            <w:lang w:eastAsia="en-US"/>
          </w:rPr>
          <w:t xml:space="preserve">                          Εκπαίδευση</w:t>
        </w:r>
      </w:ins>
    </w:p>
    <w:p w14:paraId="719D883D" w14:textId="19224AE2" w:rsidR="00520836" w:rsidRDefault="00520836" w:rsidP="007C10E1">
      <w:pPr>
        <w:spacing w:line="360" w:lineRule="auto"/>
        <w:jc w:val="both"/>
        <w:rPr>
          <w:ins w:id="791" w:author="Ελένη" w:date="2021-03-14T22:34:00Z"/>
          <w:rFonts w:ascii="Times New Roman" w:hAnsi="Times New Roman"/>
          <w:lang w:eastAsia="en-US"/>
        </w:rPr>
      </w:pPr>
      <w:r>
        <w:rPr>
          <w:rFonts w:ascii="Times New Roman" w:hAnsi="Times New Roman"/>
          <w:lang w:eastAsia="en-US"/>
        </w:rPr>
        <w:t xml:space="preserve">ΑΕΞΑΕ          </w:t>
      </w:r>
      <w:ins w:id="792" w:author="Ελένη" w:date="2021-03-14T22:13:00Z">
        <w:r w:rsidR="00E071F8">
          <w:rPr>
            <w:rFonts w:ascii="Times New Roman" w:hAnsi="Times New Roman"/>
            <w:lang w:eastAsia="en-US"/>
          </w:rPr>
          <w:t xml:space="preserve">  </w:t>
        </w:r>
      </w:ins>
      <w:r>
        <w:rPr>
          <w:rFonts w:ascii="Times New Roman" w:hAnsi="Times New Roman"/>
          <w:lang w:eastAsia="en-US"/>
        </w:rPr>
        <w:t>Ανοιχτή και Εξ Αποστάσεως Εκπαίδευση</w:t>
      </w:r>
    </w:p>
    <w:p w14:paraId="539F8CE7" w14:textId="0E170A12" w:rsidR="006952CB" w:rsidRDefault="006952CB" w:rsidP="007C10E1">
      <w:pPr>
        <w:spacing w:line="360" w:lineRule="auto"/>
        <w:jc w:val="both"/>
        <w:rPr>
          <w:ins w:id="793" w:author="Ελένη" w:date="2021-03-14T22:19:00Z"/>
          <w:rFonts w:ascii="Times New Roman" w:hAnsi="Times New Roman"/>
          <w:lang w:eastAsia="en-US"/>
        </w:rPr>
      </w:pPr>
      <w:ins w:id="794" w:author="Ελένη" w:date="2021-03-14T22:34:00Z">
        <w:r>
          <w:rPr>
            <w:rFonts w:ascii="Times New Roman" w:hAnsi="Times New Roman"/>
            <w:lang w:eastAsia="en-US"/>
          </w:rPr>
          <w:t>Α.Π                  Αναλυτικό Πρόγραμμα</w:t>
        </w:r>
      </w:ins>
    </w:p>
    <w:p w14:paraId="377341B9" w14:textId="52D7191F" w:rsidR="008436DD" w:rsidRDefault="008436DD" w:rsidP="007C10E1">
      <w:pPr>
        <w:spacing w:line="360" w:lineRule="auto"/>
        <w:jc w:val="both"/>
        <w:rPr>
          <w:ins w:id="795" w:author="Ελένη" w:date="2021-03-14T21:54:00Z"/>
          <w:rFonts w:ascii="Times New Roman" w:hAnsi="Times New Roman"/>
          <w:lang w:eastAsia="en-US"/>
        </w:rPr>
      </w:pPr>
      <w:ins w:id="796" w:author="Ελένη" w:date="2021-03-14T22:19:00Z">
        <w:r w:rsidRPr="008436DD">
          <w:rPr>
            <w:rFonts w:ascii="Times New Roman" w:hAnsi="Times New Roman"/>
            <w:lang w:eastAsia="en-US"/>
          </w:rPr>
          <w:t>Α.Π.Σ              Αναλυτικά Προγράμματα Σπουδών</w:t>
        </w:r>
      </w:ins>
    </w:p>
    <w:p w14:paraId="2AA224BC" w14:textId="4195CC52" w:rsidR="00E70092" w:rsidRDefault="00E70092" w:rsidP="007C10E1">
      <w:pPr>
        <w:spacing w:line="360" w:lineRule="auto"/>
        <w:jc w:val="both"/>
        <w:rPr>
          <w:ins w:id="797" w:author="Ελένη" w:date="2021-03-14T22:33:00Z"/>
          <w:rFonts w:ascii="Times New Roman" w:hAnsi="Times New Roman"/>
          <w:lang w:eastAsia="en-US"/>
        </w:rPr>
      </w:pPr>
      <w:ins w:id="798" w:author="Ελένη" w:date="2021-03-14T21:54:00Z">
        <w:r>
          <w:rPr>
            <w:rFonts w:ascii="Times New Roman" w:hAnsi="Times New Roman"/>
            <w:lang w:eastAsia="en-US"/>
          </w:rPr>
          <w:t xml:space="preserve">Δ.Δ               </w:t>
        </w:r>
      </w:ins>
      <w:ins w:id="799" w:author="Ελένη" w:date="2021-03-14T22:13:00Z">
        <w:r w:rsidR="00E071F8">
          <w:rPr>
            <w:rFonts w:ascii="Times New Roman" w:hAnsi="Times New Roman"/>
            <w:lang w:eastAsia="en-US"/>
          </w:rPr>
          <w:t xml:space="preserve">  </w:t>
        </w:r>
      </w:ins>
      <w:ins w:id="800" w:author="Ελένη" w:date="2021-03-14T21:54:00Z">
        <w:r>
          <w:rPr>
            <w:rFonts w:ascii="Times New Roman" w:hAnsi="Times New Roman"/>
            <w:lang w:eastAsia="en-US"/>
          </w:rPr>
          <w:t xml:space="preserve"> Διαφοροποιημένη Δ</w:t>
        </w:r>
      </w:ins>
      <w:ins w:id="801" w:author="Ελένη" w:date="2021-03-14T21:55:00Z">
        <w:r>
          <w:rPr>
            <w:rFonts w:ascii="Times New Roman" w:hAnsi="Times New Roman"/>
            <w:lang w:eastAsia="en-US"/>
          </w:rPr>
          <w:t>ιδασκαλία</w:t>
        </w:r>
      </w:ins>
    </w:p>
    <w:p w14:paraId="2ACC4613" w14:textId="2B2081DA" w:rsidR="006952CB" w:rsidRDefault="006952CB" w:rsidP="007C10E1">
      <w:pPr>
        <w:spacing w:line="360" w:lineRule="auto"/>
        <w:jc w:val="both"/>
        <w:rPr>
          <w:ins w:id="802" w:author="Ελένη" w:date="2021-03-14T22:15:00Z"/>
          <w:rFonts w:ascii="Times New Roman" w:hAnsi="Times New Roman"/>
          <w:lang w:eastAsia="en-US"/>
        </w:rPr>
      </w:pPr>
      <w:ins w:id="803" w:author="Ελένη" w:date="2021-03-14T22:33:00Z">
        <w:r>
          <w:rPr>
            <w:rFonts w:ascii="Times New Roman" w:hAnsi="Times New Roman"/>
            <w:lang w:eastAsia="en-US"/>
          </w:rPr>
          <w:t xml:space="preserve">Δ.Δ.Μ             </w:t>
        </w:r>
      </w:ins>
      <w:ins w:id="804" w:author="Ελένη" w:date="2021-03-14T22:34:00Z">
        <w:r>
          <w:rPr>
            <w:rFonts w:ascii="Times New Roman" w:hAnsi="Times New Roman"/>
            <w:lang w:eastAsia="en-US"/>
          </w:rPr>
          <w:t>Διαφοροποιημένη Διδασκαλία  Μάθηση</w:t>
        </w:r>
      </w:ins>
    </w:p>
    <w:p w14:paraId="6A73591B" w14:textId="6F68A4A5" w:rsidR="00E071F8" w:rsidRDefault="00E071F8" w:rsidP="007C10E1">
      <w:pPr>
        <w:spacing w:line="360" w:lineRule="auto"/>
        <w:jc w:val="both"/>
        <w:rPr>
          <w:ins w:id="805" w:author="Ελένη" w:date="2021-03-14T22:33:00Z"/>
          <w:rFonts w:ascii="Times New Roman" w:hAnsi="Times New Roman"/>
          <w:lang w:eastAsia="en-US"/>
        </w:rPr>
      </w:pPr>
      <w:ins w:id="806" w:author="Ελένη" w:date="2021-03-14T22:17:00Z">
        <w:r>
          <w:rPr>
            <w:rFonts w:ascii="Times New Roman" w:hAnsi="Times New Roman"/>
            <w:lang w:eastAsia="en-US"/>
          </w:rPr>
          <w:t xml:space="preserve">Δ.Ε.Π.Π.Σ       Διαθεματικό Ενιαίο Πλαίσιο </w:t>
        </w:r>
      </w:ins>
      <w:ins w:id="807" w:author="Ελένη" w:date="2021-03-14T22:18:00Z">
        <w:r>
          <w:rPr>
            <w:rFonts w:ascii="Times New Roman" w:hAnsi="Times New Roman"/>
            <w:lang w:eastAsia="en-US"/>
          </w:rPr>
          <w:t>Προγραμμάτων Σπουδών</w:t>
        </w:r>
      </w:ins>
    </w:p>
    <w:p w14:paraId="1C813A84" w14:textId="6271C4BF" w:rsidR="006952CB" w:rsidRDefault="006952CB" w:rsidP="007C10E1">
      <w:pPr>
        <w:spacing w:line="360" w:lineRule="auto"/>
        <w:jc w:val="both"/>
        <w:rPr>
          <w:ins w:id="808" w:author="Ελένη" w:date="2021-03-14T22:18:00Z"/>
          <w:rFonts w:ascii="Times New Roman" w:hAnsi="Times New Roman"/>
          <w:lang w:eastAsia="en-US"/>
        </w:rPr>
      </w:pPr>
      <w:ins w:id="809" w:author="Ελένη" w:date="2021-03-14T22:33:00Z">
        <w:r>
          <w:rPr>
            <w:rFonts w:ascii="Times New Roman" w:hAnsi="Times New Roman"/>
            <w:lang w:eastAsia="en-US"/>
          </w:rPr>
          <w:t xml:space="preserve">Δ.Ε.Π.Υ           Διαταραχή  Ελλειμματικής  Προσοχής  </w:t>
        </w:r>
        <w:proofErr w:type="spellStart"/>
        <w:r>
          <w:rPr>
            <w:rFonts w:ascii="Times New Roman" w:hAnsi="Times New Roman"/>
            <w:lang w:eastAsia="en-US"/>
          </w:rPr>
          <w:t>Υπερκινητικότητα</w:t>
        </w:r>
      </w:ins>
      <w:proofErr w:type="spellEnd"/>
    </w:p>
    <w:p w14:paraId="4C77C29F" w14:textId="66D3BEE4" w:rsidR="00E70092" w:rsidRDefault="00E70092" w:rsidP="007C10E1">
      <w:pPr>
        <w:spacing w:line="360" w:lineRule="auto"/>
        <w:jc w:val="both"/>
        <w:rPr>
          <w:ins w:id="810" w:author="Ελένη" w:date="2021-03-14T22:35:00Z"/>
          <w:rFonts w:ascii="Times New Roman" w:hAnsi="Times New Roman"/>
          <w:lang w:eastAsia="en-US"/>
        </w:rPr>
      </w:pPr>
      <w:ins w:id="811" w:author="Ελένη" w:date="2021-03-14T21:55:00Z">
        <w:r>
          <w:rPr>
            <w:rFonts w:ascii="Times New Roman" w:hAnsi="Times New Roman"/>
            <w:lang w:eastAsia="en-US"/>
          </w:rPr>
          <w:t>Ε</w:t>
        </w:r>
      </w:ins>
      <w:ins w:id="812" w:author="Ελένη" w:date="2021-03-14T22:13:00Z">
        <w:r w:rsidR="00E071F8">
          <w:rPr>
            <w:rFonts w:ascii="Times New Roman" w:hAnsi="Times New Roman"/>
            <w:lang w:eastAsia="en-US"/>
          </w:rPr>
          <w:t>.</w:t>
        </w:r>
      </w:ins>
      <w:ins w:id="813" w:author="Ελένη" w:date="2021-03-14T21:55:00Z">
        <w:r>
          <w:rPr>
            <w:rFonts w:ascii="Times New Roman" w:hAnsi="Times New Roman"/>
            <w:lang w:eastAsia="en-US"/>
          </w:rPr>
          <w:t>Α</w:t>
        </w:r>
      </w:ins>
      <w:ins w:id="814" w:author="Ελένη" w:date="2021-03-14T22:13:00Z">
        <w:r w:rsidR="00E071F8">
          <w:rPr>
            <w:rFonts w:ascii="Times New Roman" w:hAnsi="Times New Roman"/>
            <w:lang w:eastAsia="en-US"/>
          </w:rPr>
          <w:t>.</w:t>
        </w:r>
      </w:ins>
      <w:ins w:id="815" w:author="Ελένη" w:date="2021-03-14T21:55:00Z">
        <w:r>
          <w:rPr>
            <w:rFonts w:ascii="Times New Roman" w:hAnsi="Times New Roman"/>
            <w:lang w:eastAsia="en-US"/>
          </w:rPr>
          <w:t>Π               Ελληνικό Ανοικτό Πανεπιστήμιο</w:t>
        </w:r>
      </w:ins>
    </w:p>
    <w:p w14:paraId="644F2557" w14:textId="7FD56BD5" w:rsidR="006952CB" w:rsidRDefault="006952CB" w:rsidP="007C10E1">
      <w:pPr>
        <w:spacing w:line="360" w:lineRule="auto"/>
        <w:jc w:val="both"/>
        <w:rPr>
          <w:ins w:id="816" w:author="Ελένη" w:date="2021-03-14T22:19:00Z"/>
          <w:rFonts w:ascii="Times New Roman" w:hAnsi="Times New Roman"/>
          <w:lang w:eastAsia="en-US"/>
        </w:rPr>
      </w:pPr>
      <w:ins w:id="817" w:author="Ελένη" w:date="2021-03-14T22:35:00Z">
        <w:r>
          <w:rPr>
            <w:rFonts w:ascii="Times New Roman" w:hAnsi="Times New Roman"/>
            <w:lang w:eastAsia="en-US"/>
          </w:rPr>
          <w:t>εξΑΕ                εξ Αποστ</w:t>
        </w:r>
      </w:ins>
      <w:ins w:id="818" w:author="Ελένη" w:date="2021-03-14T22:36:00Z">
        <w:r>
          <w:rPr>
            <w:rFonts w:ascii="Times New Roman" w:hAnsi="Times New Roman"/>
            <w:lang w:eastAsia="en-US"/>
          </w:rPr>
          <w:t>άσεως  Εκπαίδευση</w:t>
        </w:r>
      </w:ins>
    </w:p>
    <w:p w14:paraId="53112016" w14:textId="0E010D86" w:rsidR="008436DD" w:rsidRPr="00CA7500" w:rsidRDefault="008436DD" w:rsidP="007C10E1">
      <w:pPr>
        <w:spacing w:line="360" w:lineRule="auto"/>
        <w:jc w:val="both"/>
        <w:rPr>
          <w:rFonts w:ascii="Times New Roman" w:hAnsi="Times New Roman"/>
          <w:lang w:eastAsia="en-US"/>
        </w:rPr>
      </w:pPr>
      <w:ins w:id="819" w:author="Ελένη" w:date="2021-03-14T22:19:00Z">
        <w:r w:rsidRPr="008436DD">
          <w:rPr>
            <w:rFonts w:ascii="Times New Roman" w:hAnsi="Times New Roman"/>
            <w:lang w:eastAsia="en-US"/>
          </w:rPr>
          <w:t>Ε.Υ.                  Εκπαιδευτικό Υλικό</w:t>
        </w:r>
      </w:ins>
    </w:p>
    <w:p w14:paraId="43808F0F" w14:textId="783FB103" w:rsidR="00C25E7A" w:rsidRPr="00CA7500" w:rsidRDefault="00E70092" w:rsidP="007C10E1">
      <w:pPr>
        <w:spacing w:line="360" w:lineRule="auto"/>
        <w:jc w:val="both"/>
        <w:rPr>
          <w:rFonts w:ascii="Times New Roman" w:hAnsi="Times New Roman"/>
          <w:lang w:eastAsia="en-US"/>
        </w:rPr>
      </w:pPr>
      <w:ins w:id="820" w:author="Ελένη" w:date="2021-03-14T21:58:00Z">
        <w:r>
          <w:rPr>
            <w:rFonts w:ascii="Times New Roman" w:hAnsi="Times New Roman"/>
            <w:lang w:eastAsia="en-US"/>
          </w:rPr>
          <w:t>Ι</w:t>
        </w:r>
      </w:ins>
      <w:ins w:id="821" w:author="Ελένη" w:date="2021-03-14T22:13:00Z">
        <w:r w:rsidR="00E071F8">
          <w:rPr>
            <w:rFonts w:ascii="Times New Roman" w:hAnsi="Times New Roman"/>
            <w:lang w:eastAsia="en-US"/>
          </w:rPr>
          <w:t>.</w:t>
        </w:r>
      </w:ins>
      <w:ins w:id="822" w:author="Ελένη" w:date="2021-03-14T21:58:00Z">
        <w:r>
          <w:rPr>
            <w:rFonts w:ascii="Times New Roman" w:hAnsi="Times New Roman"/>
            <w:lang w:eastAsia="en-US"/>
          </w:rPr>
          <w:t>Ε</w:t>
        </w:r>
      </w:ins>
      <w:ins w:id="823" w:author="Ελένη" w:date="2021-03-14T22:13:00Z">
        <w:r w:rsidR="00E071F8">
          <w:rPr>
            <w:rFonts w:ascii="Times New Roman" w:hAnsi="Times New Roman"/>
            <w:lang w:eastAsia="en-US"/>
          </w:rPr>
          <w:t>.</w:t>
        </w:r>
      </w:ins>
      <w:ins w:id="824" w:author="Ελένη" w:date="2021-03-14T21:58:00Z">
        <w:r>
          <w:rPr>
            <w:rFonts w:ascii="Times New Roman" w:hAnsi="Times New Roman"/>
            <w:lang w:eastAsia="en-US"/>
          </w:rPr>
          <w:t>Π                 Ινστιτούτο Εκπαιδευτικής Πολιτικής</w:t>
        </w:r>
      </w:ins>
    </w:p>
    <w:p w14:paraId="16763846" w14:textId="03B1FF89" w:rsidR="00E071F8" w:rsidRDefault="008436DD" w:rsidP="007C10E1">
      <w:pPr>
        <w:spacing w:line="360" w:lineRule="auto"/>
        <w:jc w:val="both"/>
        <w:rPr>
          <w:ins w:id="825" w:author="Ελένη" w:date="2021-03-14T22:34:00Z"/>
          <w:rFonts w:ascii="Times New Roman" w:hAnsi="Times New Roman"/>
          <w:lang w:eastAsia="en-US"/>
        </w:rPr>
      </w:pPr>
      <w:ins w:id="826" w:author="Ελένη" w:date="2021-03-14T22:23:00Z">
        <w:r>
          <w:rPr>
            <w:rFonts w:ascii="Times New Roman" w:hAnsi="Times New Roman"/>
            <w:lang w:eastAsia="en-US"/>
          </w:rPr>
          <w:t>Τ.Π.Ε               Τεχνολογί</w:t>
        </w:r>
      </w:ins>
      <w:ins w:id="827" w:author="Ελένη" w:date="2021-03-15T00:41:00Z">
        <w:r w:rsidR="00A827DE">
          <w:rPr>
            <w:rFonts w:ascii="Times New Roman" w:hAnsi="Times New Roman"/>
            <w:lang w:eastAsia="en-US"/>
          </w:rPr>
          <w:t>ες</w:t>
        </w:r>
      </w:ins>
      <w:ins w:id="828" w:author="Ελένη" w:date="2021-03-14T22:23:00Z">
        <w:r>
          <w:rPr>
            <w:rFonts w:ascii="Times New Roman" w:hAnsi="Times New Roman"/>
            <w:lang w:eastAsia="en-US"/>
          </w:rPr>
          <w:t xml:space="preserve"> της Πληροφο</w:t>
        </w:r>
      </w:ins>
      <w:ins w:id="829" w:author="Ελένη" w:date="2021-03-14T22:24:00Z">
        <w:r>
          <w:rPr>
            <w:rFonts w:ascii="Times New Roman" w:hAnsi="Times New Roman"/>
            <w:lang w:eastAsia="en-US"/>
          </w:rPr>
          <w:t>ρίας και τ</w:t>
        </w:r>
      </w:ins>
      <w:ins w:id="830" w:author="Ελένη" w:date="2021-03-15T00:41:00Z">
        <w:r w:rsidR="00C31DAD">
          <w:rPr>
            <w:rFonts w:ascii="Times New Roman" w:hAnsi="Times New Roman"/>
            <w:lang w:eastAsia="en-US"/>
          </w:rPr>
          <w:t>ων</w:t>
        </w:r>
      </w:ins>
      <w:ins w:id="831" w:author="Ελένη" w:date="2021-03-14T22:24:00Z">
        <w:r>
          <w:rPr>
            <w:rFonts w:ascii="Times New Roman" w:hAnsi="Times New Roman"/>
            <w:lang w:eastAsia="en-US"/>
          </w:rPr>
          <w:t xml:space="preserve"> Επικοινων</w:t>
        </w:r>
      </w:ins>
      <w:ins w:id="832" w:author="Ελένη" w:date="2021-03-15T00:41:00Z">
        <w:r w:rsidR="00C31DAD">
          <w:rPr>
            <w:rFonts w:ascii="Times New Roman" w:hAnsi="Times New Roman"/>
            <w:lang w:eastAsia="en-US"/>
          </w:rPr>
          <w:t>ιών</w:t>
        </w:r>
      </w:ins>
    </w:p>
    <w:p w14:paraId="3FEC4284" w14:textId="4B855E87" w:rsidR="006952CB" w:rsidRDefault="006952CB" w:rsidP="007C10E1">
      <w:pPr>
        <w:spacing w:line="360" w:lineRule="auto"/>
        <w:jc w:val="both"/>
        <w:rPr>
          <w:ins w:id="833" w:author="Ελένη" w:date="2021-03-14T22:24:00Z"/>
          <w:rFonts w:ascii="Times New Roman" w:hAnsi="Times New Roman"/>
          <w:lang w:eastAsia="en-US"/>
        </w:rPr>
      </w:pPr>
      <w:ins w:id="834" w:author="Ελένη" w:date="2021-03-14T22:34:00Z">
        <w:r>
          <w:rPr>
            <w:rFonts w:ascii="Times New Roman" w:hAnsi="Times New Roman"/>
            <w:lang w:eastAsia="en-US"/>
          </w:rPr>
          <w:t>Υ</w:t>
        </w:r>
      </w:ins>
      <w:ins w:id="835" w:author="Ελένη" w:date="2021-03-14T22:35:00Z">
        <w:r>
          <w:rPr>
            <w:rFonts w:ascii="Times New Roman" w:hAnsi="Times New Roman"/>
            <w:lang w:eastAsia="en-US"/>
          </w:rPr>
          <w:t>Ψ.Ι.Μ            Υψηλών Ικανοτήτων Μ</w:t>
        </w:r>
      </w:ins>
      <w:ins w:id="836" w:author="Ελένη" w:date="2021-03-15T00:42:00Z">
        <w:r w:rsidR="00C31DAD">
          <w:rPr>
            <w:rFonts w:ascii="Times New Roman" w:hAnsi="Times New Roman"/>
            <w:lang w:eastAsia="en-US"/>
          </w:rPr>
          <w:t>άθησης</w:t>
        </w:r>
      </w:ins>
      <w:ins w:id="837" w:author="Ελένη" w:date="2021-03-14T22:35:00Z">
        <w:r>
          <w:rPr>
            <w:rFonts w:ascii="Times New Roman" w:hAnsi="Times New Roman"/>
            <w:lang w:eastAsia="en-US"/>
          </w:rPr>
          <w:t xml:space="preserve"> </w:t>
        </w:r>
      </w:ins>
    </w:p>
    <w:p w14:paraId="4AA42BE8" w14:textId="77777777" w:rsidR="008436DD" w:rsidRDefault="008436DD" w:rsidP="007C10E1">
      <w:pPr>
        <w:spacing w:line="360" w:lineRule="auto"/>
        <w:jc w:val="both"/>
        <w:rPr>
          <w:ins w:id="838" w:author="Ελένη" w:date="2021-03-14T22:19:00Z"/>
          <w:rFonts w:ascii="Times New Roman" w:hAnsi="Times New Roman"/>
          <w:lang w:eastAsia="en-US"/>
        </w:rPr>
      </w:pPr>
    </w:p>
    <w:p w14:paraId="034A54BF" w14:textId="77777777" w:rsidR="008436DD" w:rsidRDefault="008436DD" w:rsidP="007C10E1">
      <w:pPr>
        <w:spacing w:line="360" w:lineRule="auto"/>
        <w:jc w:val="both"/>
        <w:rPr>
          <w:ins w:id="839" w:author="Ελένη" w:date="2021-03-14T22:14:00Z"/>
          <w:rFonts w:ascii="Times New Roman" w:hAnsi="Times New Roman"/>
          <w:lang w:eastAsia="en-US"/>
        </w:rPr>
      </w:pPr>
    </w:p>
    <w:p w14:paraId="35FD18E1" w14:textId="6D7AAE1B" w:rsidR="000B444F" w:rsidRPr="00CA7500" w:rsidRDefault="00E071F8" w:rsidP="007C10E1">
      <w:pPr>
        <w:spacing w:line="360" w:lineRule="auto"/>
        <w:jc w:val="both"/>
        <w:rPr>
          <w:rFonts w:ascii="Times New Roman" w:hAnsi="Times New Roman"/>
          <w:lang w:eastAsia="en-US"/>
        </w:rPr>
      </w:pPr>
      <w:ins w:id="840" w:author="Ελένη" w:date="2021-03-14T22:12:00Z">
        <w:r>
          <w:rPr>
            <w:rFonts w:ascii="Times New Roman" w:hAnsi="Times New Roman"/>
            <w:lang w:eastAsia="en-US"/>
          </w:rPr>
          <w:t xml:space="preserve">       </w:t>
        </w:r>
      </w:ins>
    </w:p>
    <w:p w14:paraId="49B02ED4" w14:textId="77777777" w:rsidR="000B444F" w:rsidRPr="00CA7500" w:rsidRDefault="000B444F" w:rsidP="007C10E1">
      <w:pPr>
        <w:spacing w:line="360" w:lineRule="auto"/>
        <w:jc w:val="both"/>
        <w:rPr>
          <w:rFonts w:ascii="Times New Roman" w:hAnsi="Times New Roman"/>
          <w:lang w:eastAsia="en-US"/>
        </w:rPr>
        <w:sectPr w:rsidR="000B444F" w:rsidRPr="00CA7500" w:rsidSect="00523198">
          <w:headerReference w:type="default" r:id="rId17"/>
          <w:footerReference w:type="default" r:id="rId18"/>
          <w:pgSz w:w="11906" w:h="16838"/>
          <w:pgMar w:top="1440" w:right="1440" w:bottom="1440" w:left="1440" w:header="720" w:footer="720" w:gutter="284"/>
          <w:pgNumType w:fmt="lowerRoman"/>
          <w:cols w:space="708"/>
          <w:docGrid w:linePitch="360"/>
        </w:sectPr>
      </w:pPr>
    </w:p>
    <w:p w14:paraId="7BAA731A" w14:textId="42C60FA2" w:rsidR="006329AA" w:rsidRDefault="00695DDF">
      <w:pPr>
        <w:pStyle w:val="1"/>
        <w:numPr>
          <w:ilvl w:val="0"/>
          <w:numId w:val="0"/>
        </w:numPr>
        <w:spacing w:before="0" w:after="360"/>
        <w:jc w:val="both"/>
        <w:rPr>
          <w:rFonts w:ascii="Times New Roman" w:hAnsi="Times New Roman"/>
          <w:lang w:eastAsia="en-US"/>
        </w:rPr>
      </w:pPr>
      <w:bookmarkStart w:id="845" w:name="_Toc476751705"/>
      <w:r w:rsidRPr="00814093">
        <w:rPr>
          <w:rFonts w:ascii="Times New Roman" w:hAnsi="Times New Roman"/>
          <w:lang w:eastAsia="en-US"/>
        </w:rPr>
        <w:lastRenderedPageBreak/>
        <w:t>1</w:t>
      </w:r>
      <w:r w:rsidR="00F13090" w:rsidRPr="007C10E1">
        <w:rPr>
          <w:rFonts w:ascii="Times New Roman" w:hAnsi="Times New Roman"/>
          <w:vertAlign w:val="superscript"/>
          <w:lang w:eastAsia="en-US"/>
        </w:rPr>
        <w:t>ο</w:t>
      </w:r>
      <w:r w:rsidR="00F13090">
        <w:rPr>
          <w:rFonts w:ascii="Times New Roman" w:hAnsi="Times New Roman"/>
          <w:lang w:eastAsia="en-US"/>
        </w:rPr>
        <w:t xml:space="preserve"> Κεφάλαιο:</w:t>
      </w:r>
      <w:r w:rsidRPr="00814093">
        <w:rPr>
          <w:rFonts w:ascii="Times New Roman" w:hAnsi="Times New Roman"/>
          <w:lang w:eastAsia="en-US"/>
        </w:rPr>
        <w:t xml:space="preserve"> </w:t>
      </w:r>
      <w:bookmarkEnd w:id="845"/>
      <w:r w:rsidR="0039729C">
        <w:rPr>
          <w:rFonts w:ascii="Times New Roman" w:hAnsi="Times New Roman"/>
          <w:lang w:eastAsia="en-US"/>
        </w:rPr>
        <w:t>Εισαγωγή</w:t>
      </w:r>
      <w:bookmarkStart w:id="846" w:name="_Toc455674552"/>
      <w:bookmarkEnd w:id="846"/>
    </w:p>
    <w:p w14:paraId="3C2AE3EF" w14:textId="7DC2A2AB" w:rsidR="0042087D" w:rsidRPr="00611FB2" w:rsidRDefault="0042087D" w:rsidP="007C10E1">
      <w:pPr>
        <w:spacing w:line="360" w:lineRule="auto"/>
        <w:jc w:val="both"/>
        <w:rPr>
          <w:rFonts w:ascii="Times New Roman" w:hAnsi="Times New Roman"/>
          <w:lang w:eastAsia="en-US"/>
        </w:rPr>
      </w:pPr>
      <w:r w:rsidRPr="007C10E1">
        <w:rPr>
          <w:rFonts w:ascii="Times New Roman" w:hAnsi="Times New Roman"/>
          <w:lang w:eastAsia="en-US"/>
        </w:rPr>
        <w:t>Στο πρώτο κεφάλαιο οριοθετείται η προβληματική γύρω από την οποία αναπτύσσεται η παρούσα ΔΕ και παρουσιάζονται οι λόγοι για τους οποίους δημιουργήσαμε ένα εξ αποστάσεως εκπαιδευτικό υλικό (Ε.Υ) για τη δι</w:t>
      </w:r>
      <w:r>
        <w:rPr>
          <w:rFonts w:ascii="Times New Roman" w:hAnsi="Times New Roman"/>
          <w:lang w:eastAsia="en-US"/>
        </w:rPr>
        <w:t>α</w:t>
      </w:r>
      <w:r w:rsidRPr="007C10E1">
        <w:rPr>
          <w:rFonts w:ascii="Times New Roman" w:hAnsi="Times New Roman"/>
          <w:lang w:eastAsia="en-US"/>
        </w:rPr>
        <w:t>φοροποιημένη διδασκαλία με έμφαση στο μάθημα της Ιστορίας ΣΤ δημ</w:t>
      </w:r>
      <w:r w:rsidR="00465FCF">
        <w:rPr>
          <w:rFonts w:ascii="Times New Roman" w:hAnsi="Times New Roman"/>
          <w:lang w:eastAsia="en-US"/>
        </w:rPr>
        <w:t>ο</w:t>
      </w:r>
      <w:r w:rsidRPr="007C10E1">
        <w:rPr>
          <w:rFonts w:ascii="Times New Roman" w:hAnsi="Times New Roman"/>
          <w:lang w:eastAsia="en-US"/>
        </w:rPr>
        <w:t>τικού. Στη συνέχεια, παρουσιάζ</w:t>
      </w:r>
      <w:r w:rsidR="00465FCF">
        <w:rPr>
          <w:rFonts w:ascii="Times New Roman" w:hAnsi="Times New Roman"/>
          <w:lang w:eastAsia="en-US"/>
        </w:rPr>
        <w:t>εται ο σκοπός και τα ερευνητικά ερωτήματα της εργασίας. Ακολουθεί</w:t>
      </w:r>
      <w:ins w:id="847" w:author="Ελένη" w:date="2021-03-15T09:29:00Z">
        <w:r w:rsidR="00095630">
          <w:rPr>
            <w:rFonts w:ascii="Times New Roman" w:hAnsi="Times New Roman"/>
            <w:lang w:eastAsia="en-US"/>
          </w:rPr>
          <w:t xml:space="preserve"> </w:t>
        </w:r>
      </w:ins>
      <w:del w:id="848" w:author="Ελένη" w:date="2021-03-15T09:29:00Z">
        <w:r w:rsidR="00465FCF" w:rsidDel="00095630">
          <w:rPr>
            <w:rFonts w:ascii="Times New Roman" w:hAnsi="Times New Roman"/>
            <w:lang w:eastAsia="en-US"/>
          </w:rPr>
          <w:delText xml:space="preserve"> </w:delText>
        </w:r>
        <w:r w:rsidRPr="007C10E1" w:rsidDel="00095630">
          <w:rPr>
            <w:rFonts w:ascii="Times New Roman" w:hAnsi="Times New Roman"/>
            <w:lang w:eastAsia="en-US"/>
          </w:rPr>
          <w:delText xml:space="preserve"> </w:delText>
        </w:r>
      </w:del>
      <w:r w:rsidRPr="007C10E1">
        <w:rPr>
          <w:rFonts w:ascii="Times New Roman" w:hAnsi="Times New Roman"/>
          <w:lang w:eastAsia="en-US"/>
        </w:rPr>
        <w:t>η συμβολή</w:t>
      </w:r>
      <w:ins w:id="849" w:author="Ελένη" w:date="2021-03-15T09:29:00Z">
        <w:r w:rsidR="00095630">
          <w:rPr>
            <w:rFonts w:ascii="Times New Roman" w:hAnsi="Times New Roman"/>
            <w:lang w:eastAsia="en-US"/>
          </w:rPr>
          <w:t xml:space="preserve"> </w:t>
        </w:r>
      </w:ins>
      <w:del w:id="850" w:author="Ελένη" w:date="2021-03-15T09:29:00Z">
        <w:r w:rsidRPr="007C10E1" w:rsidDel="00095630">
          <w:rPr>
            <w:rFonts w:ascii="Times New Roman" w:hAnsi="Times New Roman"/>
            <w:lang w:eastAsia="en-US"/>
          </w:rPr>
          <w:delText xml:space="preserve"> </w:delText>
        </w:r>
      </w:del>
      <w:r w:rsidRPr="007C10E1">
        <w:rPr>
          <w:rFonts w:ascii="Times New Roman" w:hAnsi="Times New Roman"/>
          <w:lang w:eastAsia="en-US"/>
        </w:rPr>
        <w:t xml:space="preserve">της έρευνας και  αναδεικνύονται οι περιορισμοί που προέκυψαν κατά τη διεξαγωγή </w:t>
      </w:r>
      <w:r w:rsidR="00465FCF">
        <w:rPr>
          <w:rFonts w:ascii="Times New Roman" w:hAnsi="Times New Roman"/>
          <w:lang w:eastAsia="en-US"/>
        </w:rPr>
        <w:t>της.</w:t>
      </w:r>
      <w:r w:rsidRPr="007C10E1">
        <w:rPr>
          <w:rFonts w:ascii="Times New Roman" w:hAnsi="Times New Roman"/>
          <w:lang w:eastAsia="en-US"/>
        </w:rPr>
        <w:t xml:space="preserve"> </w:t>
      </w:r>
      <w:r w:rsidR="00465FCF">
        <w:rPr>
          <w:rFonts w:ascii="Times New Roman" w:hAnsi="Times New Roman"/>
          <w:lang w:eastAsia="en-US"/>
        </w:rPr>
        <w:t>Τ</w:t>
      </w:r>
      <w:r w:rsidRPr="007C10E1">
        <w:rPr>
          <w:rFonts w:ascii="Times New Roman" w:hAnsi="Times New Roman"/>
          <w:lang w:eastAsia="en-US"/>
        </w:rPr>
        <w:t>ο κεφάλαιο ολοκληρώνεται με τη δομή που αν</w:t>
      </w:r>
      <w:r>
        <w:rPr>
          <w:rFonts w:ascii="Times New Roman" w:hAnsi="Times New Roman"/>
          <w:lang w:eastAsia="en-US"/>
        </w:rPr>
        <w:t>α</w:t>
      </w:r>
      <w:r w:rsidRPr="007C10E1">
        <w:rPr>
          <w:rFonts w:ascii="Times New Roman" w:hAnsi="Times New Roman"/>
          <w:lang w:eastAsia="en-US"/>
        </w:rPr>
        <w:t>πτύσσεται η παρούσα εργασία.</w:t>
      </w:r>
    </w:p>
    <w:p w14:paraId="550E95CB" w14:textId="56480F53" w:rsidR="003941A2" w:rsidRDefault="00E9696F" w:rsidP="007C10E1">
      <w:pPr>
        <w:pStyle w:val="20"/>
        <w:spacing w:before="0" w:after="240"/>
        <w:ind w:left="0" w:firstLine="0"/>
        <w:jc w:val="both"/>
        <w:rPr>
          <w:rFonts w:ascii="Times New Roman" w:hAnsi="Times New Roman"/>
          <w:i w:val="0"/>
          <w:lang w:val="el-GR"/>
        </w:rPr>
      </w:pPr>
      <w:bookmarkStart w:id="851" w:name="_Toc476751706"/>
      <w:bookmarkStart w:id="852" w:name="_Toc455680229"/>
      <w:r w:rsidRPr="00814093">
        <w:rPr>
          <w:rFonts w:ascii="Times New Roman" w:hAnsi="Times New Roman"/>
          <w:i w:val="0"/>
        </w:rPr>
        <w:t>Τ</w:t>
      </w:r>
      <w:bookmarkEnd w:id="851"/>
      <w:bookmarkEnd w:id="852"/>
      <w:r w:rsidR="0039729C">
        <w:rPr>
          <w:rFonts w:ascii="Times New Roman" w:hAnsi="Times New Roman"/>
          <w:i w:val="0"/>
          <w:lang w:val="el-GR"/>
        </w:rPr>
        <w:t>οποθέτηση του προβλήματος</w:t>
      </w:r>
    </w:p>
    <w:p w14:paraId="4561FE60" w14:textId="2C2D6F04" w:rsidR="00EB20EC" w:rsidRDefault="0039729C" w:rsidP="00EB20EC">
      <w:pPr>
        <w:spacing w:line="360" w:lineRule="auto"/>
        <w:jc w:val="both"/>
        <w:rPr>
          <w:rFonts w:ascii="Times New Roman" w:hAnsi="Times New Roman"/>
          <w:lang w:eastAsia="x-none"/>
        </w:rPr>
      </w:pPr>
      <w:r w:rsidRPr="0039729C">
        <w:rPr>
          <w:rFonts w:ascii="Times New Roman" w:hAnsi="Times New Roman"/>
          <w:lang w:eastAsia="x-none"/>
        </w:rPr>
        <w:t>Ένας καινούριος κόσμος γεννιέται σε παγκόσμιο επίπεδο. Το εκπαιδευτικό σύστημα ζητάει νέα ταυτότητα. Η εξ</w:t>
      </w:r>
      <w:r w:rsidR="00747808">
        <w:rPr>
          <w:rFonts w:ascii="Times New Roman" w:hAnsi="Times New Roman"/>
          <w:lang w:eastAsia="x-none"/>
        </w:rPr>
        <w:t xml:space="preserve"> </w:t>
      </w:r>
      <w:r w:rsidRPr="0039729C">
        <w:rPr>
          <w:rFonts w:ascii="Times New Roman" w:hAnsi="Times New Roman"/>
          <w:lang w:eastAsia="x-none"/>
        </w:rPr>
        <w:t>α</w:t>
      </w:r>
      <w:r w:rsidR="00747808">
        <w:rPr>
          <w:rFonts w:ascii="Times New Roman" w:hAnsi="Times New Roman"/>
          <w:lang w:eastAsia="x-none"/>
        </w:rPr>
        <w:t xml:space="preserve">ποστάσεως </w:t>
      </w:r>
      <w:r w:rsidRPr="0039729C">
        <w:rPr>
          <w:rFonts w:ascii="Times New Roman" w:hAnsi="Times New Roman"/>
          <w:lang w:eastAsia="x-none"/>
        </w:rPr>
        <w:t>ε</w:t>
      </w:r>
      <w:r w:rsidR="00747808">
        <w:rPr>
          <w:rFonts w:ascii="Times New Roman" w:hAnsi="Times New Roman"/>
          <w:lang w:eastAsia="x-none"/>
        </w:rPr>
        <w:t xml:space="preserve">κπαίδευση </w:t>
      </w:r>
      <w:r w:rsidRPr="0039729C">
        <w:rPr>
          <w:rFonts w:ascii="Times New Roman" w:hAnsi="Times New Roman"/>
          <w:lang w:eastAsia="x-none"/>
        </w:rPr>
        <w:t xml:space="preserve"> </w:t>
      </w:r>
      <w:r w:rsidR="004B5700">
        <w:rPr>
          <w:rFonts w:ascii="Times New Roman" w:hAnsi="Times New Roman"/>
          <w:lang w:eastAsia="x-none"/>
        </w:rPr>
        <w:t xml:space="preserve">(εξΑΕ) </w:t>
      </w:r>
      <w:r w:rsidRPr="0039729C">
        <w:rPr>
          <w:rFonts w:ascii="Times New Roman" w:hAnsi="Times New Roman"/>
          <w:lang w:eastAsia="x-none"/>
        </w:rPr>
        <w:t xml:space="preserve">μπήκε στη ζωή μας και βελτιώνεται σε όλα τα επίπεδα. </w:t>
      </w:r>
      <w:r w:rsidR="00747808">
        <w:rPr>
          <w:rFonts w:ascii="Times New Roman" w:hAnsi="Times New Roman"/>
          <w:lang w:eastAsia="x-none"/>
        </w:rPr>
        <w:t>Στις μέρες μας, μάλιστα, (</w:t>
      </w:r>
      <w:r w:rsidR="00A043AA">
        <w:rPr>
          <w:rFonts w:ascii="Times New Roman" w:hAnsi="Times New Roman"/>
          <w:lang w:eastAsia="x-none"/>
        </w:rPr>
        <w:t xml:space="preserve">μέρες </w:t>
      </w:r>
      <w:r w:rsidR="004B5700">
        <w:rPr>
          <w:rFonts w:ascii="Times New Roman" w:hAnsi="Times New Roman"/>
          <w:lang w:eastAsia="x-none"/>
        </w:rPr>
        <w:t xml:space="preserve">παγκόσμιας </w:t>
      </w:r>
      <w:r w:rsidR="00D01FD1">
        <w:rPr>
          <w:rFonts w:ascii="Times New Roman" w:hAnsi="Times New Roman"/>
          <w:lang w:eastAsia="x-none"/>
        </w:rPr>
        <w:t xml:space="preserve">οικονομικής και </w:t>
      </w:r>
      <w:r w:rsidR="00747808">
        <w:rPr>
          <w:rFonts w:ascii="Times New Roman" w:hAnsi="Times New Roman"/>
          <w:lang w:eastAsia="x-none"/>
        </w:rPr>
        <w:t>υγ</w:t>
      </w:r>
      <w:r w:rsidR="00A043AA">
        <w:rPr>
          <w:rFonts w:ascii="Times New Roman" w:hAnsi="Times New Roman"/>
          <w:lang w:eastAsia="x-none"/>
        </w:rPr>
        <w:t>ε</w:t>
      </w:r>
      <w:r w:rsidR="00747808">
        <w:rPr>
          <w:rFonts w:ascii="Times New Roman" w:hAnsi="Times New Roman"/>
          <w:lang w:eastAsia="x-none"/>
        </w:rPr>
        <w:t>ιονομική</w:t>
      </w:r>
      <w:r w:rsidR="00A043AA">
        <w:rPr>
          <w:rFonts w:ascii="Times New Roman" w:hAnsi="Times New Roman"/>
          <w:lang w:eastAsia="x-none"/>
        </w:rPr>
        <w:t>ς</w:t>
      </w:r>
      <w:r w:rsidR="00747808">
        <w:rPr>
          <w:rFonts w:ascii="Times New Roman" w:hAnsi="Times New Roman"/>
          <w:lang w:eastAsia="x-none"/>
        </w:rPr>
        <w:t xml:space="preserve"> κρίση</w:t>
      </w:r>
      <w:r w:rsidR="00A043AA">
        <w:rPr>
          <w:rFonts w:ascii="Times New Roman" w:hAnsi="Times New Roman"/>
          <w:lang w:eastAsia="x-none"/>
        </w:rPr>
        <w:t>ς</w:t>
      </w:r>
      <w:r w:rsidR="004B5700">
        <w:rPr>
          <w:rFonts w:ascii="Times New Roman" w:hAnsi="Times New Roman"/>
          <w:lang w:eastAsia="x-none"/>
        </w:rPr>
        <w:t xml:space="preserve"> λόγω της πανδημίας του </w:t>
      </w:r>
      <w:r w:rsidR="004B5700">
        <w:rPr>
          <w:rFonts w:ascii="Times New Roman" w:hAnsi="Times New Roman"/>
          <w:lang w:val="en-US" w:eastAsia="x-none"/>
        </w:rPr>
        <w:t>Covid</w:t>
      </w:r>
      <w:r w:rsidR="004B5700" w:rsidRPr="007C10E1">
        <w:rPr>
          <w:rFonts w:ascii="Times New Roman" w:hAnsi="Times New Roman"/>
          <w:lang w:eastAsia="x-none"/>
        </w:rPr>
        <w:t>-19</w:t>
      </w:r>
      <w:r w:rsidR="00A043AA">
        <w:rPr>
          <w:rFonts w:ascii="Times New Roman" w:hAnsi="Times New Roman"/>
          <w:lang w:eastAsia="x-none"/>
        </w:rPr>
        <w:t xml:space="preserve">) </w:t>
      </w:r>
      <w:r w:rsidR="003D0514" w:rsidRPr="003D0514">
        <w:rPr>
          <w:rFonts w:ascii="Times New Roman" w:hAnsi="Times New Roman"/>
          <w:lang w:eastAsia="x-none"/>
        </w:rPr>
        <w:t xml:space="preserve"> η</w:t>
      </w:r>
      <w:r w:rsidR="003D0514">
        <w:rPr>
          <w:rFonts w:ascii="Times New Roman" w:hAnsi="Times New Roman"/>
          <w:lang w:eastAsia="x-none"/>
        </w:rPr>
        <w:t xml:space="preserve"> </w:t>
      </w:r>
      <w:r w:rsidR="003D0514" w:rsidRPr="003D0514">
        <w:rPr>
          <w:rFonts w:ascii="Times New Roman" w:hAnsi="Times New Roman"/>
          <w:lang w:eastAsia="x-none"/>
        </w:rPr>
        <w:t xml:space="preserve">πανδημία οδήγησε αναγκαστικά στην αξιοποίηση της εξ αποστάσεως εκπαίδευσης σε </w:t>
      </w:r>
      <w:r w:rsidR="003D0514">
        <w:rPr>
          <w:rFonts w:ascii="Times New Roman" w:hAnsi="Times New Roman"/>
          <w:lang w:eastAsia="x-none"/>
        </w:rPr>
        <w:t xml:space="preserve">όλες </w:t>
      </w:r>
      <w:r w:rsidR="003D0514" w:rsidRPr="003D0514">
        <w:rPr>
          <w:rFonts w:ascii="Times New Roman" w:hAnsi="Times New Roman"/>
          <w:lang w:eastAsia="x-none"/>
        </w:rPr>
        <w:t xml:space="preserve">τις βαθμίδες </w:t>
      </w:r>
      <w:r w:rsidR="003D0514">
        <w:rPr>
          <w:rFonts w:ascii="Times New Roman" w:hAnsi="Times New Roman"/>
          <w:lang w:eastAsia="x-none"/>
        </w:rPr>
        <w:t>της</w:t>
      </w:r>
      <w:r w:rsidR="003D0514" w:rsidRPr="003D0514">
        <w:rPr>
          <w:rFonts w:ascii="Times New Roman" w:hAnsi="Times New Roman"/>
          <w:lang w:eastAsia="x-none"/>
        </w:rPr>
        <w:t>. Αξίζει να σημειώσουμε μια πολύ ενδιαφέρουσα πρόταση από</w:t>
      </w:r>
      <w:r w:rsidR="003D0514">
        <w:rPr>
          <w:rFonts w:ascii="Times New Roman" w:hAnsi="Times New Roman"/>
          <w:lang w:eastAsia="x-none"/>
        </w:rPr>
        <w:t xml:space="preserve"> το </w:t>
      </w:r>
      <w:r w:rsidR="003D0514" w:rsidRPr="003D0514">
        <w:rPr>
          <w:rFonts w:ascii="Times New Roman" w:hAnsi="Times New Roman"/>
          <w:lang w:eastAsia="x-none"/>
        </w:rPr>
        <w:t>Πανεπιστήμια της Αμερικής όπου για την κατάσταση που ζούμε εισάγουν τον όρο</w:t>
      </w:r>
      <w:r w:rsidR="003D0514">
        <w:rPr>
          <w:rFonts w:ascii="Times New Roman" w:hAnsi="Times New Roman"/>
          <w:lang w:eastAsia="x-none"/>
        </w:rPr>
        <w:t xml:space="preserve"> </w:t>
      </w:r>
      <w:r w:rsidR="003D0514" w:rsidRPr="003D0514">
        <w:rPr>
          <w:rFonts w:ascii="Times New Roman" w:hAnsi="Times New Roman"/>
          <w:lang w:eastAsia="x-none"/>
        </w:rPr>
        <w:t xml:space="preserve">«Επείγουσα εξ αποστάσεως διδασκαλία» «Emergency </w:t>
      </w:r>
      <w:proofErr w:type="spellStart"/>
      <w:r w:rsidR="003D0514" w:rsidRPr="003D0514">
        <w:rPr>
          <w:rFonts w:ascii="Times New Roman" w:hAnsi="Times New Roman"/>
          <w:lang w:eastAsia="x-none"/>
        </w:rPr>
        <w:t>Remote</w:t>
      </w:r>
      <w:proofErr w:type="spellEnd"/>
      <w:r w:rsidR="003D0514" w:rsidRPr="003D0514">
        <w:rPr>
          <w:rFonts w:ascii="Times New Roman" w:hAnsi="Times New Roman"/>
          <w:lang w:eastAsia="x-none"/>
        </w:rPr>
        <w:t xml:space="preserve"> </w:t>
      </w:r>
      <w:proofErr w:type="spellStart"/>
      <w:r w:rsidR="003D0514" w:rsidRPr="003D0514">
        <w:rPr>
          <w:rFonts w:ascii="Times New Roman" w:hAnsi="Times New Roman"/>
          <w:lang w:eastAsia="x-none"/>
        </w:rPr>
        <w:t>Teaching</w:t>
      </w:r>
      <w:proofErr w:type="spellEnd"/>
      <w:r w:rsidR="003D0514">
        <w:rPr>
          <w:rFonts w:ascii="Times New Roman" w:hAnsi="Times New Roman"/>
          <w:lang w:eastAsia="x-none"/>
        </w:rPr>
        <w:t>»</w:t>
      </w:r>
      <w:r w:rsidR="00A45999">
        <w:rPr>
          <w:rFonts w:ascii="Times New Roman" w:hAnsi="Times New Roman"/>
          <w:lang w:eastAsia="x-none"/>
        </w:rPr>
        <w:t>(ΙΕΠ και ΕΑΠ, 2020)</w:t>
      </w:r>
      <w:r w:rsidR="004B5700">
        <w:rPr>
          <w:rFonts w:ascii="Times New Roman" w:hAnsi="Times New Roman"/>
          <w:lang w:eastAsia="x-none"/>
        </w:rPr>
        <w:t xml:space="preserve">. </w:t>
      </w:r>
      <w:r w:rsidR="00A043AA">
        <w:rPr>
          <w:rFonts w:ascii="Times New Roman" w:hAnsi="Times New Roman"/>
          <w:lang w:eastAsia="x-none"/>
        </w:rPr>
        <w:t>Πολλοί φορείς δημόσιοι και ιδιωτικοί οργανώνουν μαθήματα, σεμινάρια,</w:t>
      </w:r>
      <w:r w:rsidR="004B5700">
        <w:rPr>
          <w:rFonts w:ascii="Times New Roman" w:hAnsi="Times New Roman"/>
          <w:lang w:eastAsia="x-none"/>
        </w:rPr>
        <w:t xml:space="preserve"> </w:t>
      </w:r>
      <w:r w:rsidR="00A043AA">
        <w:rPr>
          <w:rFonts w:ascii="Times New Roman" w:hAnsi="Times New Roman"/>
          <w:lang w:eastAsia="x-none"/>
        </w:rPr>
        <w:t>επιμορφώσεις</w:t>
      </w:r>
      <w:r w:rsidR="004B5700">
        <w:rPr>
          <w:rFonts w:ascii="Times New Roman" w:hAnsi="Times New Roman"/>
          <w:lang w:eastAsia="x-none"/>
        </w:rPr>
        <w:t>, συνέδρια</w:t>
      </w:r>
      <w:r w:rsidR="00A043AA">
        <w:rPr>
          <w:rFonts w:ascii="Times New Roman" w:hAnsi="Times New Roman"/>
          <w:lang w:eastAsia="x-none"/>
        </w:rPr>
        <w:t xml:space="preserve"> εξ αποστάσεως</w:t>
      </w:r>
      <w:r w:rsidR="00360C86">
        <w:rPr>
          <w:rFonts w:ascii="Times New Roman" w:hAnsi="Times New Roman"/>
          <w:lang w:eastAsia="x-none"/>
        </w:rPr>
        <w:t xml:space="preserve"> στα οποία συμμετέχει ένας πολύ μεγάλος αριθμός ανθρώπων</w:t>
      </w:r>
      <w:r w:rsidR="00A043AA">
        <w:rPr>
          <w:rFonts w:ascii="Times New Roman" w:hAnsi="Times New Roman"/>
          <w:lang w:eastAsia="x-none"/>
        </w:rPr>
        <w:t>.</w:t>
      </w:r>
      <w:r w:rsidR="004B5700">
        <w:rPr>
          <w:rFonts w:ascii="Times New Roman" w:hAnsi="Times New Roman"/>
          <w:lang w:eastAsia="x-none"/>
        </w:rPr>
        <w:t xml:space="preserve"> </w:t>
      </w:r>
    </w:p>
    <w:p w14:paraId="598457BD" w14:textId="4AE6BF79" w:rsidR="00BB7BFD" w:rsidRPr="00BB7BFD" w:rsidDel="007843C5" w:rsidRDefault="00EB20EC" w:rsidP="00BB7BFD">
      <w:pPr>
        <w:spacing w:line="360" w:lineRule="auto"/>
        <w:jc w:val="both"/>
        <w:rPr>
          <w:del w:id="853" w:author="Ελένη" w:date="2021-03-15T00:49:00Z"/>
          <w:rFonts w:ascii="Times New Roman" w:hAnsi="Times New Roman"/>
          <w:lang w:eastAsia="x-none"/>
        </w:rPr>
      </w:pPr>
      <w:r w:rsidRPr="00EB20EC">
        <w:rPr>
          <w:rFonts w:ascii="Times New Roman" w:hAnsi="Times New Roman"/>
          <w:lang w:eastAsia="x-none"/>
        </w:rPr>
        <w:t>Η εκπαίδευση</w:t>
      </w:r>
      <w:ins w:id="854" w:author="Ελένη" w:date="2021-03-15T00:50:00Z">
        <w:r w:rsidR="007843C5">
          <w:rPr>
            <w:rFonts w:ascii="Times New Roman" w:hAnsi="Times New Roman"/>
            <w:lang w:eastAsia="x-none"/>
          </w:rPr>
          <w:t xml:space="preserve"> </w:t>
        </w:r>
      </w:ins>
      <w:del w:id="855" w:author="Ελένη" w:date="2021-03-15T00:50:00Z">
        <w:r w:rsidRPr="00EB20EC" w:rsidDel="007843C5">
          <w:rPr>
            <w:rFonts w:ascii="Times New Roman" w:hAnsi="Times New Roman"/>
            <w:lang w:eastAsia="x-none"/>
          </w:rPr>
          <w:delText xml:space="preserve"> </w:delText>
        </w:r>
      </w:del>
      <w:r w:rsidRPr="00EB20EC">
        <w:rPr>
          <w:rFonts w:ascii="Times New Roman" w:hAnsi="Times New Roman"/>
          <w:lang w:eastAsia="x-none"/>
        </w:rPr>
        <w:t>και οι εναλλακτικές της μορφές</w:t>
      </w:r>
      <w:del w:id="856" w:author="Ελένη" w:date="2021-03-15T00:49:00Z">
        <w:r w:rsidRPr="00EB20EC" w:rsidDel="007843C5">
          <w:rPr>
            <w:rFonts w:ascii="Times New Roman" w:hAnsi="Times New Roman"/>
            <w:lang w:eastAsia="x-none"/>
          </w:rPr>
          <w:delText xml:space="preserve"> </w:delText>
        </w:r>
      </w:del>
      <w:del w:id="857" w:author="Ελένη" w:date="2021-03-14T22:36:00Z">
        <w:r w:rsidR="00BB7BFD" w:rsidRPr="00BB7BFD" w:rsidDel="00DF076B">
          <w:rPr>
            <w:rFonts w:ascii="Times New Roman" w:hAnsi="Times New Roman"/>
            <w:lang w:eastAsia="x-none"/>
          </w:rPr>
          <w:delText>ς</w:delText>
        </w:r>
      </w:del>
      <w:r w:rsidR="00BB7BFD" w:rsidRPr="00BB7BFD">
        <w:rPr>
          <w:rFonts w:ascii="Times New Roman" w:hAnsi="Times New Roman"/>
          <w:lang w:eastAsia="x-none"/>
        </w:rPr>
        <w:t xml:space="preserve"> (εξ αποστάσεως, συμβατική και</w:t>
      </w:r>
      <w:ins w:id="858" w:author="Ελένη" w:date="2021-03-15T00:49:00Z">
        <w:r w:rsidR="007843C5">
          <w:rPr>
            <w:rFonts w:ascii="Times New Roman" w:hAnsi="Times New Roman"/>
            <w:lang w:eastAsia="x-none"/>
          </w:rPr>
          <w:t xml:space="preserve"> </w:t>
        </w:r>
      </w:ins>
    </w:p>
    <w:p w14:paraId="6A9500CD" w14:textId="4193E065" w:rsidR="00EB20EC" w:rsidRDefault="00BB7BFD" w:rsidP="00EB20EC">
      <w:pPr>
        <w:spacing w:line="360" w:lineRule="auto"/>
        <w:jc w:val="both"/>
        <w:rPr>
          <w:rFonts w:ascii="Times New Roman" w:hAnsi="Times New Roman"/>
          <w:lang w:eastAsia="x-none"/>
        </w:rPr>
      </w:pPr>
      <w:r w:rsidRPr="00BB7BFD">
        <w:rPr>
          <w:rFonts w:ascii="Times New Roman" w:hAnsi="Times New Roman"/>
          <w:lang w:eastAsia="x-none"/>
        </w:rPr>
        <w:t xml:space="preserve">σχολική, ενηλίκων, δια βίου, κατάρτιση και συνεχιζόμενη, τυπική και μη τυπική κ.α.) </w:t>
      </w:r>
      <w:r w:rsidR="00EB20EC" w:rsidRPr="00EB20EC">
        <w:rPr>
          <w:rFonts w:ascii="Times New Roman" w:hAnsi="Times New Roman"/>
          <w:lang w:eastAsia="x-none"/>
        </w:rPr>
        <w:t>συνεισφέρουν στις δημοκρατικές αξίες</w:t>
      </w:r>
      <w:r w:rsidR="00360C86">
        <w:rPr>
          <w:rFonts w:ascii="Times New Roman" w:hAnsi="Times New Roman"/>
          <w:lang w:eastAsia="x-none"/>
        </w:rPr>
        <w:t xml:space="preserve"> </w:t>
      </w:r>
      <w:r w:rsidR="00EB20EC" w:rsidRPr="00EB20EC">
        <w:rPr>
          <w:rFonts w:ascii="Times New Roman" w:hAnsi="Times New Roman"/>
          <w:lang w:eastAsia="x-none"/>
        </w:rPr>
        <w:t>και τη συμμετοχή σε όλα τα επίπεδα του κοινωνικού ιστού</w:t>
      </w:r>
      <w:r w:rsidR="00EB20EC">
        <w:rPr>
          <w:rFonts w:ascii="Times New Roman" w:hAnsi="Times New Roman"/>
          <w:lang w:eastAsia="x-none"/>
        </w:rPr>
        <w:t xml:space="preserve"> και πρέπει να είναι ανοιχτή σε όλους τους ανθρώπους.</w:t>
      </w:r>
      <w:r w:rsidR="00EB20EC" w:rsidRPr="00EB20EC">
        <w:t xml:space="preserve"> </w:t>
      </w:r>
      <w:r w:rsidR="00EB20EC" w:rsidRPr="00EB20EC">
        <w:rPr>
          <w:rFonts w:ascii="Times New Roman" w:hAnsi="Times New Roman"/>
          <w:lang w:eastAsia="x-none"/>
        </w:rPr>
        <w:t>Τα σχολεία και τα</w:t>
      </w:r>
      <w:r w:rsidR="00EB20EC">
        <w:rPr>
          <w:rFonts w:ascii="Times New Roman" w:hAnsi="Times New Roman"/>
          <w:lang w:eastAsia="x-none"/>
        </w:rPr>
        <w:t xml:space="preserve"> </w:t>
      </w:r>
      <w:r w:rsidR="00EB20EC" w:rsidRPr="00EB20EC">
        <w:rPr>
          <w:rFonts w:ascii="Times New Roman" w:hAnsi="Times New Roman"/>
          <w:lang w:eastAsia="x-none"/>
        </w:rPr>
        <w:t>πανεπιστήμια, όλες οι εκπαιδευτικές δομές θα πρέπει να ανοίξουν και να είναι</w:t>
      </w:r>
      <w:r w:rsidR="00EB20EC">
        <w:rPr>
          <w:rFonts w:ascii="Times New Roman" w:hAnsi="Times New Roman"/>
          <w:lang w:eastAsia="x-none"/>
        </w:rPr>
        <w:t xml:space="preserve"> </w:t>
      </w:r>
      <w:proofErr w:type="spellStart"/>
      <w:r w:rsidR="00EB20EC" w:rsidRPr="00EB20EC">
        <w:rPr>
          <w:rFonts w:ascii="Times New Roman" w:hAnsi="Times New Roman"/>
          <w:lang w:eastAsia="x-none"/>
        </w:rPr>
        <w:t>προσβάσιμες</w:t>
      </w:r>
      <w:proofErr w:type="spellEnd"/>
      <w:r w:rsidR="00EB20EC" w:rsidRPr="00EB20EC">
        <w:rPr>
          <w:rFonts w:ascii="Times New Roman" w:hAnsi="Times New Roman"/>
          <w:lang w:eastAsia="x-none"/>
        </w:rPr>
        <w:t xml:space="preserve"> στον κάθε πολίτη. Είναι αναφαίρετο δικαίωμα. Επίσης, η θεώρηση της ανοικτής εκπαίδευσης </w:t>
      </w:r>
      <w:r w:rsidR="00EB20EC">
        <w:rPr>
          <w:rFonts w:ascii="Times New Roman" w:hAnsi="Times New Roman"/>
          <w:lang w:eastAsia="x-none"/>
        </w:rPr>
        <w:t xml:space="preserve">μας </w:t>
      </w:r>
      <w:r w:rsidR="00EB20EC" w:rsidRPr="00EB20EC">
        <w:rPr>
          <w:rFonts w:ascii="Times New Roman" w:hAnsi="Times New Roman"/>
          <w:lang w:eastAsia="x-none"/>
        </w:rPr>
        <w:t>οδηγεί σε ένα δημοκρατικό εκπαιδευτικό σύστημα, σε ένα σύστημα που σέβεται τον</w:t>
      </w:r>
      <w:r w:rsidR="00EB20EC">
        <w:rPr>
          <w:rFonts w:ascii="Times New Roman" w:hAnsi="Times New Roman"/>
          <w:lang w:eastAsia="x-none"/>
        </w:rPr>
        <w:t xml:space="preserve"> </w:t>
      </w:r>
      <w:r w:rsidR="00EB20EC" w:rsidRPr="00EB20EC">
        <w:rPr>
          <w:rFonts w:ascii="Times New Roman" w:hAnsi="Times New Roman"/>
          <w:lang w:eastAsia="x-none"/>
        </w:rPr>
        <w:t>μαθητή και τον δάσκαλο, σε ένα σύστημα που πλάθεται καθημερινά από τις ανάγκες</w:t>
      </w:r>
      <w:r w:rsidR="00EB20EC">
        <w:rPr>
          <w:rFonts w:ascii="Times New Roman" w:hAnsi="Times New Roman"/>
          <w:lang w:eastAsia="x-none"/>
        </w:rPr>
        <w:t xml:space="preserve"> </w:t>
      </w:r>
      <w:r w:rsidR="00EB20EC" w:rsidRPr="00EB20EC">
        <w:rPr>
          <w:rFonts w:ascii="Times New Roman" w:hAnsi="Times New Roman"/>
          <w:lang w:eastAsia="x-none"/>
        </w:rPr>
        <w:t>της κοινωνίας, διαμορφώνεται, αλλάζει, προσαρμόζεται, αγκαλιάζει νέες ιδέες και</w:t>
      </w:r>
      <w:r w:rsidR="00EB20EC">
        <w:rPr>
          <w:rFonts w:ascii="Times New Roman" w:hAnsi="Times New Roman"/>
          <w:lang w:eastAsia="x-none"/>
        </w:rPr>
        <w:t xml:space="preserve"> </w:t>
      </w:r>
      <w:r w:rsidR="00EB20EC" w:rsidRPr="00EB20EC">
        <w:rPr>
          <w:rFonts w:ascii="Times New Roman" w:hAnsi="Times New Roman"/>
          <w:lang w:eastAsia="x-none"/>
        </w:rPr>
        <w:t>σύγχρονες εφαρμογές. Είναι ο πυρήνας του σύγχρονου εκπαιδευτικού συστήματος</w:t>
      </w:r>
      <w:r w:rsidR="00EB20EC">
        <w:rPr>
          <w:rFonts w:ascii="Times New Roman" w:hAnsi="Times New Roman"/>
          <w:lang w:eastAsia="x-none"/>
        </w:rPr>
        <w:t xml:space="preserve"> </w:t>
      </w:r>
      <w:r w:rsidR="00EB20EC" w:rsidRPr="00EB20EC">
        <w:rPr>
          <w:rFonts w:ascii="Times New Roman" w:hAnsi="Times New Roman"/>
          <w:lang w:eastAsia="x-none"/>
        </w:rPr>
        <w:t>που δίνει ζωή και ανάσα σε κάθε συμβατικό παρελθόν και ανοίγει νέους ορίζοντες</w:t>
      </w:r>
      <w:r w:rsidR="00EB20EC">
        <w:rPr>
          <w:rFonts w:ascii="Times New Roman" w:hAnsi="Times New Roman"/>
          <w:lang w:eastAsia="x-none"/>
        </w:rPr>
        <w:t xml:space="preserve"> </w:t>
      </w:r>
      <w:r w:rsidR="00EB20EC" w:rsidRPr="00EB20EC">
        <w:rPr>
          <w:rFonts w:ascii="Times New Roman" w:hAnsi="Times New Roman"/>
          <w:lang w:eastAsia="x-none"/>
        </w:rPr>
        <w:t>για την εκπαίδευση, την παιδεία και την καλλιέργεια των ανθρώπων. Η</w:t>
      </w:r>
      <w:r w:rsidR="00EB20EC">
        <w:rPr>
          <w:rFonts w:ascii="Times New Roman" w:hAnsi="Times New Roman"/>
          <w:lang w:eastAsia="x-none"/>
        </w:rPr>
        <w:t xml:space="preserve"> </w:t>
      </w:r>
      <w:r w:rsidR="00EB20EC" w:rsidRPr="00EB20EC">
        <w:rPr>
          <w:rFonts w:ascii="Times New Roman" w:hAnsi="Times New Roman"/>
          <w:lang w:eastAsia="x-none"/>
        </w:rPr>
        <w:t xml:space="preserve">προσβασιμότητα αποτελεί έναν κρίσιμο παράγοντα, </w:t>
      </w:r>
      <w:r w:rsidR="00EB20EC" w:rsidRPr="00EB20EC">
        <w:rPr>
          <w:rFonts w:ascii="Times New Roman" w:hAnsi="Times New Roman"/>
          <w:lang w:eastAsia="x-none"/>
        </w:rPr>
        <w:lastRenderedPageBreak/>
        <w:t>καθώς είναι σημαντικό να</w:t>
      </w:r>
      <w:r w:rsidR="00EB20EC">
        <w:rPr>
          <w:rFonts w:ascii="Times New Roman" w:hAnsi="Times New Roman"/>
          <w:lang w:eastAsia="x-none"/>
        </w:rPr>
        <w:t xml:space="preserve"> </w:t>
      </w:r>
      <w:r w:rsidR="00EB20EC" w:rsidRPr="00EB20EC">
        <w:rPr>
          <w:rFonts w:ascii="Times New Roman" w:hAnsi="Times New Roman"/>
          <w:lang w:eastAsia="x-none"/>
        </w:rPr>
        <w:t>προσφέρει κάθε δυνατή ευκαιρία συμμετοχής σε όλους. Οι ιδιαιτερότητες και οι</w:t>
      </w:r>
      <w:r w:rsidR="00EB20EC">
        <w:rPr>
          <w:rFonts w:ascii="Times New Roman" w:hAnsi="Times New Roman"/>
          <w:lang w:eastAsia="x-none"/>
        </w:rPr>
        <w:t xml:space="preserve"> </w:t>
      </w:r>
      <w:r w:rsidR="00EB20EC" w:rsidRPr="00EB20EC">
        <w:rPr>
          <w:rFonts w:ascii="Times New Roman" w:hAnsi="Times New Roman"/>
          <w:lang w:eastAsia="x-none"/>
        </w:rPr>
        <w:t>ανάγκες σε εξοπλισμό και βασικές ψηφιακές δεξιότητες πρέπει να λαμβάνονται</w:t>
      </w:r>
      <w:r w:rsidR="00EB20EC">
        <w:rPr>
          <w:rFonts w:ascii="Times New Roman" w:hAnsi="Times New Roman"/>
          <w:lang w:eastAsia="x-none"/>
        </w:rPr>
        <w:t xml:space="preserve"> </w:t>
      </w:r>
      <w:r w:rsidR="00EB20EC" w:rsidRPr="00EB20EC">
        <w:rPr>
          <w:rFonts w:ascii="Times New Roman" w:hAnsi="Times New Roman"/>
          <w:lang w:eastAsia="x-none"/>
        </w:rPr>
        <w:t>υπόψη στον σχεδιασμό και τη συνολική οργάνωση της εκπαιδευτικής ζωής της χώρας</w:t>
      </w:r>
      <w:r w:rsidR="00EB20EC">
        <w:rPr>
          <w:rFonts w:ascii="Times New Roman" w:hAnsi="Times New Roman"/>
          <w:lang w:eastAsia="x-none"/>
        </w:rPr>
        <w:t xml:space="preserve"> </w:t>
      </w:r>
      <w:r w:rsidR="00EB20EC" w:rsidRPr="00EB20EC">
        <w:rPr>
          <w:rFonts w:ascii="Times New Roman" w:hAnsi="Times New Roman"/>
          <w:lang w:eastAsia="x-none"/>
        </w:rPr>
        <w:t>μας.</w:t>
      </w:r>
      <w:r w:rsidR="00EB20EC" w:rsidRPr="00EB20EC">
        <w:rPr>
          <w:rFonts w:ascii="Times New Roman" w:hAnsi="Times New Roman"/>
          <w:lang w:eastAsia="x-none"/>
        </w:rPr>
        <w:cr/>
      </w:r>
      <w:r w:rsidRPr="00BB7BFD">
        <w:rPr>
          <w:rFonts w:ascii="Times New Roman" w:hAnsi="Times New Roman"/>
          <w:lang w:eastAsia="x-none"/>
        </w:rPr>
        <w:t>Η εξ αποστάσεως εκπαίδευση είναι μια ολοκληρωμένη μεθοδολογία εκπαίδευσης, απαιτεί προσεκτικό σχεδιασμό με ποιοτικές προδιαγραφές και προσδιορίζεται από τη θεώρηση «τους μαθαίνουμε πώς να μαθαίνουν»</w:t>
      </w:r>
      <w:r w:rsidR="004F44A2">
        <w:rPr>
          <w:rFonts w:ascii="Times New Roman" w:hAnsi="Times New Roman"/>
          <w:lang w:eastAsia="x-none"/>
        </w:rPr>
        <w:t xml:space="preserve"> </w:t>
      </w:r>
      <w:r w:rsidR="00EB20EC">
        <w:rPr>
          <w:rFonts w:ascii="Times New Roman" w:hAnsi="Times New Roman"/>
          <w:lang w:eastAsia="x-none"/>
        </w:rPr>
        <w:t>(Διακ</w:t>
      </w:r>
      <w:r>
        <w:rPr>
          <w:rFonts w:ascii="Times New Roman" w:hAnsi="Times New Roman"/>
          <w:lang w:eastAsia="x-none"/>
        </w:rPr>
        <w:t>ή</w:t>
      </w:r>
      <w:r w:rsidR="00EB20EC">
        <w:rPr>
          <w:rFonts w:ascii="Times New Roman" w:hAnsi="Times New Roman"/>
          <w:lang w:eastAsia="x-none"/>
        </w:rPr>
        <w:t>ρ</w:t>
      </w:r>
      <w:r>
        <w:rPr>
          <w:rFonts w:ascii="Times New Roman" w:hAnsi="Times New Roman"/>
          <w:lang w:eastAsia="x-none"/>
        </w:rPr>
        <w:t>υ</w:t>
      </w:r>
      <w:r w:rsidR="00EB20EC">
        <w:rPr>
          <w:rFonts w:ascii="Times New Roman" w:hAnsi="Times New Roman"/>
          <w:lang w:eastAsia="x-none"/>
        </w:rPr>
        <w:t>ξη για την ανοι</w:t>
      </w:r>
      <w:r w:rsidR="0095241B">
        <w:rPr>
          <w:rFonts w:ascii="Times New Roman" w:hAnsi="Times New Roman"/>
          <w:lang w:eastAsia="x-none"/>
        </w:rPr>
        <w:t>κτή και εξ αποστάσεως εκπαίδευση 2020).</w:t>
      </w:r>
    </w:p>
    <w:p w14:paraId="3DA7A7CF" w14:textId="2EE76F4F" w:rsidR="008073EF" w:rsidRDefault="004B5700" w:rsidP="00EB20EC">
      <w:pPr>
        <w:spacing w:line="360" w:lineRule="auto"/>
        <w:jc w:val="both"/>
        <w:rPr>
          <w:rFonts w:ascii="Times New Roman" w:hAnsi="Times New Roman"/>
          <w:lang w:eastAsia="x-none"/>
        </w:rPr>
      </w:pPr>
      <w:r>
        <w:rPr>
          <w:rFonts w:ascii="Times New Roman" w:hAnsi="Times New Roman"/>
          <w:lang w:eastAsia="x-none"/>
        </w:rPr>
        <w:t xml:space="preserve">Η επιτυχία  της εξΑΕ εξαρτάται από πολλούς παράγοντες. </w:t>
      </w:r>
      <w:r w:rsidR="00F12EDB">
        <w:rPr>
          <w:rFonts w:ascii="Times New Roman" w:hAnsi="Times New Roman"/>
          <w:lang w:eastAsia="x-none"/>
        </w:rPr>
        <w:t>Ο κύριος μοχλός της</w:t>
      </w:r>
      <w:r>
        <w:rPr>
          <w:rFonts w:ascii="Times New Roman" w:hAnsi="Times New Roman"/>
          <w:lang w:eastAsia="x-none"/>
        </w:rPr>
        <w:t xml:space="preserve"> </w:t>
      </w:r>
      <w:r w:rsidR="00F12EDB">
        <w:rPr>
          <w:rFonts w:ascii="Times New Roman" w:hAnsi="Times New Roman"/>
          <w:lang w:eastAsia="x-none"/>
        </w:rPr>
        <w:t>διαδικασίας</w:t>
      </w:r>
      <w:r>
        <w:rPr>
          <w:rFonts w:ascii="Times New Roman" w:hAnsi="Times New Roman"/>
          <w:lang w:eastAsia="x-none"/>
        </w:rPr>
        <w:t xml:space="preserve"> </w:t>
      </w:r>
      <w:r w:rsidR="00F12EDB">
        <w:rPr>
          <w:rFonts w:ascii="Times New Roman" w:hAnsi="Times New Roman"/>
          <w:lang w:eastAsia="x-none"/>
        </w:rPr>
        <w:t xml:space="preserve">και της επιτυχίας </w:t>
      </w:r>
      <w:r>
        <w:rPr>
          <w:rFonts w:ascii="Times New Roman" w:hAnsi="Times New Roman"/>
          <w:lang w:eastAsia="x-none"/>
        </w:rPr>
        <w:t>της είναι ο σχεδιασμός  και η ανάπτυξη του εκπαιδευτικού/διδακτικού υλικού</w:t>
      </w:r>
      <w:ins w:id="859" w:author="evangelia manousou" w:date="2021-03-01T10:55:00Z">
        <w:r w:rsidR="007C756B">
          <w:rPr>
            <w:rFonts w:ascii="Times New Roman" w:hAnsi="Times New Roman"/>
            <w:lang w:eastAsia="x-none"/>
          </w:rPr>
          <w:t xml:space="preserve"> </w:t>
        </w:r>
      </w:ins>
      <w:r w:rsidR="00F12EDB">
        <w:rPr>
          <w:rFonts w:ascii="Times New Roman" w:hAnsi="Times New Roman"/>
          <w:lang w:eastAsia="x-none"/>
        </w:rPr>
        <w:t>(Ε.Υ). Η δημιουργία του αποτελεί έναν από τους βασικούς πυλώνες στην εφαρμογή της και είνα</w:t>
      </w:r>
      <w:r w:rsidR="00465FCF">
        <w:rPr>
          <w:rFonts w:ascii="Times New Roman" w:hAnsi="Times New Roman"/>
          <w:lang w:eastAsia="x-none"/>
        </w:rPr>
        <w:t>ι</w:t>
      </w:r>
      <w:r w:rsidR="00F12EDB">
        <w:rPr>
          <w:rFonts w:ascii="Times New Roman" w:hAnsi="Times New Roman"/>
          <w:lang w:eastAsia="x-none"/>
        </w:rPr>
        <w:t xml:space="preserve"> μια επίπονη</w:t>
      </w:r>
      <w:r w:rsidR="00CC7237">
        <w:rPr>
          <w:rFonts w:ascii="Times New Roman" w:hAnsi="Times New Roman"/>
          <w:lang w:eastAsia="x-none"/>
        </w:rPr>
        <w:t xml:space="preserve"> </w:t>
      </w:r>
      <w:r w:rsidR="00F12EDB">
        <w:rPr>
          <w:rFonts w:ascii="Times New Roman" w:hAnsi="Times New Roman"/>
          <w:lang w:eastAsia="x-none"/>
        </w:rPr>
        <w:t>διαδικασία</w:t>
      </w:r>
      <w:ins w:id="860" w:author="Ελένη" w:date="2021-03-15T00:49:00Z">
        <w:r w:rsidR="007843C5">
          <w:rPr>
            <w:rFonts w:ascii="Times New Roman" w:hAnsi="Times New Roman"/>
            <w:lang w:eastAsia="x-none"/>
          </w:rPr>
          <w:t xml:space="preserve"> </w:t>
        </w:r>
      </w:ins>
      <w:del w:id="861" w:author="Ελένη" w:date="2021-03-15T00:48:00Z">
        <w:r w:rsidR="00F12EDB" w:rsidDel="007843C5">
          <w:rPr>
            <w:rFonts w:ascii="Times New Roman" w:hAnsi="Times New Roman"/>
            <w:lang w:eastAsia="x-none"/>
          </w:rPr>
          <w:delText xml:space="preserve"> </w:delText>
        </w:r>
      </w:del>
      <w:r w:rsidR="00F12EDB">
        <w:rPr>
          <w:rFonts w:ascii="Times New Roman" w:hAnsi="Times New Roman"/>
          <w:lang w:eastAsia="x-none"/>
        </w:rPr>
        <w:t xml:space="preserve">η οποία έχει </w:t>
      </w:r>
      <w:r w:rsidR="003D0514">
        <w:rPr>
          <w:rFonts w:ascii="Times New Roman" w:hAnsi="Times New Roman"/>
          <w:lang w:eastAsia="x-none"/>
        </w:rPr>
        <w:t>συγκεκριμένες ποιοτικές προδιαγραφές</w:t>
      </w:r>
      <w:ins w:id="862" w:author="Ελένη" w:date="2021-03-15T09:30:00Z">
        <w:r w:rsidR="00095630">
          <w:rPr>
            <w:rFonts w:ascii="Times New Roman" w:hAnsi="Times New Roman"/>
            <w:lang w:eastAsia="x-none"/>
          </w:rPr>
          <w:t xml:space="preserve"> </w:t>
        </w:r>
      </w:ins>
      <w:del w:id="863" w:author="Ελένη" w:date="2021-03-15T00:48:00Z">
        <w:r w:rsidR="003D0514" w:rsidDel="007843C5">
          <w:rPr>
            <w:rFonts w:ascii="Times New Roman" w:hAnsi="Times New Roman"/>
            <w:lang w:eastAsia="x-none"/>
          </w:rPr>
          <w:delText>.</w:delText>
        </w:r>
      </w:del>
      <w:r w:rsidR="00563E2A">
        <w:rPr>
          <w:rFonts w:ascii="Times New Roman" w:hAnsi="Times New Roman"/>
          <w:lang w:eastAsia="x-none"/>
        </w:rPr>
        <w:t>(Μανούσου</w:t>
      </w:r>
      <w:ins w:id="864" w:author="evangelia manousou" w:date="2021-03-01T10:56:00Z">
        <w:r w:rsidR="00BE1AEA">
          <w:rPr>
            <w:rFonts w:ascii="Times New Roman" w:hAnsi="Times New Roman"/>
            <w:lang w:eastAsia="x-none"/>
          </w:rPr>
          <w:t xml:space="preserve"> &amp; </w:t>
        </w:r>
      </w:ins>
      <w:del w:id="865" w:author="evangelia manousou" w:date="2021-03-01T10:56:00Z">
        <w:r w:rsidR="00563E2A" w:rsidDel="00BE1AEA">
          <w:rPr>
            <w:rFonts w:ascii="Times New Roman" w:hAnsi="Times New Roman"/>
            <w:lang w:eastAsia="x-none"/>
          </w:rPr>
          <w:delText>,</w:delText>
        </w:r>
      </w:del>
      <w:r w:rsidR="00563E2A">
        <w:rPr>
          <w:rFonts w:ascii="Times New Roman" w:hAnsi="Times New Roman"/>
          <w:lang w:eastAsia="x-none"/>
        </w:rPr>
        <w:t>Λιοναράκης 2009)</w:t>
      </w:r>
      <w:r w:rsidR="00CC7237">
        <w:rPr>
          <w:rFonts w:ascii="Times New Roman" w:hAnsi="Times New Roman"/>
          <w:lang w:eastAsia="x-none"/>
        </w:rPr>
        <w:t>.</w:t>
      </w:r>
    </w:p>
    <w:p w14:paraId="0F40AA4E" w14:textId="0E9EDB50" w:rsidR="00B060A7" w:rsidRDefault="00CC7237" w:rsidP="00CC7237">
      <w:pPr>
        <w:spacing w:line="360" w:lineRule="auto"/>
        <w:jc w:val="both"/>
        <w:rPr>
          <w:rFonts w:ascii="Times New Roman" w:hAnsi="Times New Roman"/>
          <w:lang w:eastAsia="x-none"/>
        </w:rPr>
      </w:pPr>
      <w:r>
        <w:rPr>
          <w:rFonts w:ascii="Times New Roman" w:hAnsi="Times New Roman"/>
          <w:lang w:eastAsia="x-none"/>
        </w:rPr>
        <w:t xml:space="preserve"> Οι προκλήσεις που αντιμετωπίζει η εκπαίδευση  δε σταματούν εδώ.</w:t>
      </w:r>
      <w:r w:rsidR="00F12EDB">
        <w:rPr>
          <w:rFonts w:ascii="Times New Roman" w:hAnsi="Times New Roman"/>
          <w:lang w:eastAsia="x-none"/>
        </w:rPr>
        <w:t xml:space="preserve"> </w:t>
      </w:r>
      <w:r w:rsidR="00D01FD1">
        <w:rPr>
          <w:rFonts w:ascii="Times New Roman" w:hAnsi="Times New Roman"/>
          <w:lang w:eastAsia="x-none"/>
        </w:rPr>
        <w:t>Ο μαθητικός πληθυσμός είναι σήμερα κοινωνικά, οικονομικά και πολιτισμικά περισσότερο ετερόκλητος</w:t>
      </w:r>
      <w:r w:rsidR="007B1A77">
        <w:rPr>
          <w:rFonts w:ascii="Times New Roman" w:hAnsi="Times New Roman"/>
          <w:lang w:eastAsia="x-none"/>
        </w:rPr>
        <w:t>. Με ποιο περιεχόμενο και κλίμα μάθησης υπηρετούνται καλύτερα οι εκπαιδευτικοί στόχοι σε έναν τέτοιο πληθυσμό</w:t>
      </w:r>
      <w:ins w:id="866" w:author="Ελένη" w:date="2021-03-14T11:32:00Z">
        <w:r w:rsidR="00EF4984">
          <w:rPr>
            <w:rFonts w:ascii="Times New Roman" w:hAnsi="Times New Roman"/>
            <w:lang w:eastAsia="x-none"/>
          </w:rPr>
          <w:t>;</w:t>
        </w:r>
      </w:ins>
      <w:del w:id="867" w:author="evangelia manousou" w:date="2021-03-01T10:55:00Z">
        <w:r w:rsidR="007B1A77" w:rsidDel="007C756B">
          <w:rPr>
            <w:rFonts w:ascii="Times New Roman" w:hAnsi="Times New Roman"/>
            <w:lang w:eastAsia="x-none"/>
          </w:rPr>
          <w:delText>;</w:delText>
        </w:r>
      </w:del>
      <w:r w:rsidR="00D01FD1">
        <w:rPr>
          <w:rFonts w:ascii="Times New Roman" w:hAnsi="Times New Roman"/>
          <w:lang w:eastAsia="x-none"/>
        </w:rPr>
        <w:t xml:space="preserve"> (Ματθαίου,</w:t>
      </w:r>
      <w:r w:rsidR="007B1A77">
        <w:rPr>
          <w:rFonts w:ascii="Times New Roman" w:hAnsi="Times New Roman"/>
          <w:lang w:eastAsia="x-none"/>
        </w:rPr>
        <w:t>1999)</w:t>
      </w:r>
      <w:ins w:id="868" w:author="evangelia manousou" w:date="2021-03-01T10:55:00Z">
        <w:r w:rsidR="007C756B" w:rsidRPr="007C756B">
          <w:rPr>
            <w:rFonts w:ascii="Times New Roman" w:hAnsi="Times New Roman"/>
            <w:lang w:eastAsia="x-none"/>
          </w:rPr>
          <w:t xml:space="preserve"> </w:t>
        </w:r>
        <w:commentRangeStart w:id="869"/>
        <w:del w:id="870" w:author="Ελένη" w:date="2021-03-14T11:32:00Z">
          <w:r w:rsidR="007C756B" w:rsidDel="00EF4984">
            <w:rPr>
              <w:rFonts w:ascii="Times New Roman" w:hAnsi="Times New Roman"/>
              <w:lang w:eastAsia="x-none"/>
            </w:rPr>
            <w:delText>;</w:delText>
          </w:r>
          <w:commentRangeEnd w:id="869"/>
          <w:r w:rsidR="007C756B" w:rsidDel="00EF4984">
            <w:rPr>
              <w:rStyle w:val="af0"/>
            </w:rPr>
            <w:commentReference w:id="869"/>
          </w:r>
        </w:del>
      </w:ins>
      <w:del w:id="871" w:author="Ελένη" w:date="2021-03-14T11:32:00Z">
        <w:r w:rsidR="007B1A77" w:rsidDel="00EF4984">
          <w:rPr>
            <w:rFonts w:ascii="Times New Roman" w:hAnsi="Times New Roman"/>
            <w:lang w:eastAsia="x-none"/>
          </w:rPr>
          <w:delText xml:space="preserve">. </w:delText>
        </w:r>
      </w:del>
      <w:r w:rsidR="007B1A77">
        <w:rPr>
          <w:rFonts w:ascii="Times New Roman" w:hAnsi="Times New Roman"/>
          <w:lang w:eastAsia="x-none"/>
        </w:rPr>
        <w:t>Η</w:t>
      </w:r>
      <w:r w:rsidRPr="00CC7237">
        <w:rPr>
          <w:rFonts w:ascii="Times New Roman" w:hAnsi="Times New Roman"/>
          <w:lang w:eastAsia="x-none"/>
        </w:rPr>
        <w:t xml:space="preserve"> ανομοιογένεια της σχολικής τάξης απασχολεί δημιουργικά τις τελευταίες</w:t>
      </w:r>
      <w:r>
        <w:rPr>
          <w:rFonts w:ascii="Times New Roman" w:hAnsi="Times New Roman"/>
          <w:lang w:eastAsia="x-none"/>
        </w:rPr>
        <w:t xml:space="preserve"> </w:t>
      </w:r>
      <w:r w:rsidRPr="00CC7237">
        <w:rPr>
          <w:rFonts w:ascii="Times New Roman" w:hAnsi="Times New Roman"/>
          <w:lang w:eastAsia="x-none"/>
        </w:rPr>
        <w:t>δεκαετίες την εκπαιδευτική κοινότητα.</w:t>
      </w:r>
    </w:p>
    <w:p w14:paraId="5E73BA21" w14:textId="18B85B0F" w:rsidR="007D2616" w:rsidRDefault="00CC7237" w:rsidP="00CC7237">
      <w:pPr>
        <w:spacing w:line="360" w:lineRule="auto"/>
        <w:jc w:val="both"/>
        <w:rPr>
          <w:rFonts w:ascii="Times New Roman" w:hAnsi="Times New Roman"/>
          <w:lang w:eastAsia="x-none"/>
        </w:rPr>
      </w:pPr>
      <w:r w:rsidRPr="00CC7237">
        <w:rPr>
          <w:rFonts w:ascii="Times New Roman" w:hAnsi="Times New Roman"/>
          <w:lang w:eastAsia="x-none"/>
        </w:rPr>
        <w:t xml:space="preserve">Στην ανάγκη προσαρμογής της διδασκαλίας </w:t>
      </w:r>
      <w:r>
        <w:rPr>
          <w:rFonts w:ascii="Times New Roman" w:hAnsi="Times New Roman"/>
          <w:lang w:eastAsia="x-none"/>
        </w:rPr>
        <w:t xml:space="preserve">στις </w:t>
      </w:r>
      <w:r w:rsidRPr="00CC7237">
        <w:rPr>
          <w:rFonts w:ascii="Times New Roman" w:hAnsi="Times New Roman"/>
          <w:lang w:eastAsia="x-none"/>
        </w:rPr>
        <w:t xml:space="preserve">ατομικές ανάγκες και δυνατότητες κάθε μαθητή, απαντά η διαφοροποίηση </w:t>
      </w:r>
      <w:r>
        <w:rPr>
          <w:rFonts w:ascii="Times New Roman" w:hAnsi="Times New Roman"/>
          <w:lang w:eastAsia="x-none"/>
        </w:rPr>
        <w:t xml:space="preserve">της </w:t>
      </w:r>
      <w:r w:rsidRPr="00CC7237">
        <w:rPr>
          <w:rFonts w:ascii="Times New Roman" w:hAnsi="Times New Roman"/>
          <w:lang w:eastAsia="x-none"/>
        </w:rPr>
        <w:t>διδασκαλίας</w:t>
      </w:r>
      <w:r w:rsidR="00C10008">
        <w:rPr>
          <w:rFonts w:ascii="Times New Roman" w:hAnsi="Times New Roman"/>
          <w:lang w:eastAsia="x-none"/>
        </w:rPr>
        <w:t xml:space="preserve"> (Δ.Δ)</w:t>
      </w:r>
      <w:r w:rsidRPr="00CC7237">
        <w:rPr>
          <w:rFonts w:ascii="Times New Roman" w:hAnsi="Times New Roman"/>
          <w:lang w:eastAsia="x-none"/>
        </w:rPr>
        <w:t xml:space="preserve"> που αποτελεί τη σύγχρονη διδακτική πρόταση καθώς έχει τη δυνατότητα</w:t>
      </w:r>
      <w:r>
        <w:rPr>
          <w:rFonts w:ascii="Times New Roman" w:hAnsi="Times New Roman"/>
          <w:lang w:eastAsia="x-none"/>
        </w:rPr>
        <w:t xml:space="preserve"> </w:t>
      </w:r>
      <w:r w:rsidRPr="00CC7237">
        <w:rPr>
          <w:rFonts w:ascii="Times New Roman" w:hAnsi="Times New Roman"/>
          <w:lang w:eastAsia="x-none"/>
        </w:rPr>
        <w:t>να αναδομήσει την παραδοσιακή τάξη συμπεριλαμβάνοντας όλους τους μαθητές.</w:t>
      </w:r>
    </w:p>
    <w:p w14:paraId="6B34161B" w14:textId="77777777" w:rsidR="007D2616" w:rsidRPr="007C10E1" w:rsidRDefault="007D2616" w:rsidP="007D2616">
      <w:pPr>
        <w:spacing w:line="360" w:lineRule="auto"/>
        <w:jc w:val="both"/>
        <w:rPr>
          <w:rFonts w:ascii="Times New Roman" w:hAnsi="Times New Roman"/>
          <w:i/>
          <w:iCs/>
          <w:lang w:eastAsia="x-none"/>
        </w:rPr>
      </w:pPr>
      <w:r w:rsidRPr="007C10E1">
        <w:rPr>
          <w:rFonts w:ascii="Times New Roman" w:hAnsi="Times New Roman"/>
          <w:i/>
          <w:iCs/>
          <w:lang w:eastAsia="x-none"/>
        </w:rPr>
        <w:t>Σε διεθνές επίπεδο, η διαφοροποίηση προβάλλεται ως ένας τρόπος ανταπόκρισης της</w:t>
      </w:r>
    </w:p>
    <w:p w14:paraId="48410D3C" w14:textId="77777777" w:rsidR="007D2616" w:rsidRPr="007C10E1" w:rsidRDefault="007D2616" w:rsidP="007D2616">
      <w:pPr>
        <w:spacing w:line="360" w:lineRule="auto"/>
        <w:jc w:val="both"/>
        <w:rPr>
          <w:rFonts w:ascii="Times New Roman" w:hAnsi="Times New Roman"/>
          <w:i/>
          <w:iCs/>
          <w:lang w:eastAsia="x-none"/>
        </w:rPr>
      </w:pPr>
      <w:r w:rsidRPr="007C10E1">
        <w:rPr>
          <w:rFonts w:ascii="Times New Roman" w:hAnsi="Times New Roman"/>
          <w:i/>
          <w:iCs/>
          <w:lang w:eastAsia="x-none"/>
        </w:rPr>
        <w:t>διδασκαλίας στην ετερογένεια του μαθητικού πληθυσμού και κατ’ επέκταση ως ένας</w:t>
      </w:r>
    </w:p>
    <w:p w14:paraId="02A5815B" w14:textId="77777777" w:rsidR="007D2616" w:rsidRPr="007C10E1" w:rsidRDefault="007D2616" w:rsidP="007D2616">
      <w:pPr>
        <w:spacing w:line="360" w:lineRule="auto"/>
        <w:jc w:val="both"/>
        <w:rPr>
          <w:rFonts w:ascii="Times New Roman" w:hAnsi="Times New Roman"/>
          <w:i/>
          <w:iCs/>
          <w:lang w:eastAsia="x-none"/>
        </w:rPr>
      </w:pPr>
      <w:r w:rsidRPr="007C10E1">
        <w:rPr>
          <w:rFonts w:ascii="Times New Roman" w:hAnsi="Times New Roman"/>
          <w:i/>
          <w:iCs/>
          <w:lang w:eastAsia="x-none"/>
        </w:rPr>
        <w:t>τρόπος αντιμετώπισης της σχολικής αποτυχίας και της σχολικής διαρροής. Παρά τη</w:t>
      </w:r>
    </w:p>
    <w:p w14:paraId="22602945" w14:textId="77777777" w:rsidR="007D2616" w:rsidRPr="007C10E1" w:rsidRDefault="007D2616" w:rsidP="007D2616">
      <w:pPr>
        <w:spacing w:line="360" w:lineRule="auto"/>
        <w:jc w:val="both"/>
        <w:rPr>
          <w:rFonts w:ascii="Times New Roman" w:hAnsi="Times New Roman"/>
          <w:i/>
          <w:iCs/>
          <w:lang w:eastAsia="x-none"/>
        </w:rPr>
      </w:pPr>
      <w:r w:rsidRPr="007C10E1">
        <w:rPr>
          <w:rFonts w:ascii="Times New Roman" w:hAnsi="Times New Roman"/>
          <w:i/>
          <w:iCs/>
          <w:lang w:eastAsia="x-none"/>
        </w:rPr>
        <w:t>διεθνή προβολή, και προκειμένου να αποφύγουμε μια άκριτη μεταφορά ή/και επιβολή</w:t>
      </w:r>
    </w:p>
    <w:p w14:paraId="5E1C1229" w14:textId="77777777" w:rsidR="007D2616" w:rsidRPr="007C10E1" w:rsidRDefault="007D2616" w:rsidP="007D2616">
      <w:pPr>
        <w:spacing w:line="360" w:lineRule="auto"/>
        <w:jc w:val="both"/>
        <w:rPr>
          <w:rFonts w:ascii="Times New Roman" w:hAnsi="Times New Roman"/>
          <w:i/>
          <w:iCs/>
          <w:lang w:eastAsia="x-none"/>
        </w:rPr>
      </w:pPr>
      <w:r w:rsidRPr="007C10E1">
        <w:rPr>
          <w:rFonts w:ascii="Times New Roman" w:hAnsi="Times New Roman"/>
          <w:i/>
          <w:iCs/>
          <w:lang w:eastAsia="x-none"/>
        </w:rPr>
        <w:t>εκπαιδευτικών πρακτικών με τη μορφή επιβεβλημένου δόγματος (</w:t>
      </w:r>
      <w:proofErr w:type="spellStart"/>
      <w:r w:rsidRPr="007C10E1">
        <w:rPr>
          <w:rFonts w:ascii="Times New Roman" w:hAnsi="Times New Roman"/>
          <w:i/>
          <w:iCs/>
          <w:lang w:eastAsia="x-none"/>
        </w:rPr>
        <w:t>Slee</w:t>
      </w:r>
      <w:proofErr w:type="spellEnd"/>
      <w:r w:rsidRPr="007C10E1">
        <w:rPr>
          <w:rFonts w:ascii="Times New Roman" w:hAnsi="Times New Roman"/>
          <w:i/>
          <w:iCs/>
          <w:lang w:eastAsia="x-none"/>
        </w:rPr>
        <w:t xml:space="preserve">, 2004, </w:t>
      </w:r>
      <w:proofErr w:type="spellStart"/>
      <w:r w:rsidRPr="007C10E1">
        <w:rPr>
          <w:rFonts w:ascii="Times New Roman" w:hAnsi="Times New Roman"/>
          <w:i/>
          <w:iCs/>
          <w:lang w:eastAsia="x-none"/>
        </w:rPr>
        <w:t>ΖώνιουΣιδέρη</w:t>
      </w:r>
      <w:proofErr w:type="spellEnd"/>
      <w:r w:rsidRPr="007C10E1">
        <w:rPr>
          <w:rFonts w:ascii="Times New Roman" w:hAnsi="Times New Roman"/>
          <w:i/>
          <w:iCs/>
          <w:lang w:eastAsia="x-none"/>
        </w:rPr>
        <w:t xml:space="preserve">, 2008, </w:t>
      </w:r>
      <w:proofErr w:type="spellStart"/>
      <w:r w:rsidRPr="007C10E1">
        <w:rPr>
          <w:rFonts w:ascii="Times New Roman" w:hAnsi="Times New Roman"/>
          <w:i/>
          <w:iCs/>
          <w:lang w:eastAsia="x-none"/>
        </w:rPr>
        <w:t>Armstrong</w:t>
      </w:r>
      <w:proofErr w:type="spellEnd"/>
      <w:r w:rsidRPr="007C10E1">
        <w:rPr>
          <w:rFonts w:ascii="Times New Roman" w:hAnsi="Times New Roman"/>
          <w:i/>
          <w:iCs/>
          <w:lang w:eastAsia="x-none"/>
        </w:rPr>
        <w:t>, κ.α. 2010), στο ελληνικό πλαίσιο είναι απαραίτητο να</w:t>
      </w:r>
    </w:p>
    <w:p w14:paraId="75F1946B" w14:textId="77777777" w:rsidR="007D2616" w:rsidRPr="007C10E1" w:rsidRDefault="007D2616" w:rsidP="007D2616">
      <w:pPr>
        <w:spacing w:line="360" w:lineRule="auto"/>
        <w:jc w:val="both"/>
        <w:rPr>
          <w:rFonts w:ascii="Times New Roman" w:hAnsi="Times New Roman"/>
          <w:i/>
          <w:iCs/>
          <w:lang w:eastAsia="x-none"/>
        </w:rPr>
      </w:pPr>
      <w:r w:rsidRPr="007C10E1">
        <w:rPr>
          <w:rFonts w:ascii="Times New Roman" w:hAnsi="Times New Roman"/>
          <w:i/>
          <w:iCs/>
          <w:lang w:eastAsia="x-none"/>
        </w:rPr>
        <w:t>εξετάσουμε την ιδιαίτερη σημασία και αναγκαιότητα της διαφοροποιημένης</w:t>
      </w:r>
    </w:p>
    <w:p w14:paraId="738A0478" w14:textId="05B067BF" w:rsidR="007D2616" w:rsidRDefault="007D2616" w:rsidP="007D2616">
      <w:pPr>
        <w:spacing w:line="360" w:lineRule="auto"/>
        <w:jc w:val="both"/>
        <w:rPr>
          <w:rFonts w:ascii="Times New Roman" w:hAnsi="Times New Roman"/>
          <w:lang w:eastAsia="x-none"/>
        </w:rPr>
      </w:pPr>
      <w:r w:rsidRPr="007C10E1">
        <w:rPr>
          <w:rFonts w:ascii="Times New Roman" w:hAnsi="Times New Roman"/>
          <w:i/>
          <w:iCs/>
          <w:lang w:eastAsia="x-none"/>
        </w:rPr>
        <w:t>παιδαγωγικής για τη σύγχρονη ελληνική πραγματικότητα</w:t>
      </w:r>
      <w:r w:rsidRPr="007D2616">
        <w:rPr>
          <w:rFonts w:ascii="Times New Roman" w:hAnsi="Times New Roman"/>
          <w:lang w:eastAsia="x-none"/>
        </w:rPr>
        <w:t>.</w:t>
      </w:r>
      <w:r>
        <w:rPr>
          <w:rFonts w:ascii="Times New Roman" w:hAnsi="Times New Roman"/>
          <w:lang w:eastAsia="x-none"/>
        </w:rPr>
        <w:t xml:space="preserve"> ΙΕΠ</w:t>
      </w:r>
      <w:r w:rsidR="00891890">
        <w:rPr>
          <w:rFonts w:ascii="Times New Roman" w:hAnsi="Times New Roman"/>
          <w:lang w:eastAsia="x-none"/>
        </w:rPr>
        <w:t xml:space="preserve"> </w:t>
      </w:r>
      <w:r>
        <w:rPr>
          <w:rFonts w:ascii="Times New Roman" w:hAnsi="Times New Roman"/>
          <w:lang w:eastAsia="x-none"/>
        </w:rPr>
        <w:t xml:space="preserve"> (2015)</w:t>
      </w:r>
    </w:p>
    <w:p w14:paraId="0585E435" w14:textId="068B7572" w:rsidR="007D2616" w:rsidRDefault="002F4BB7" w:rsidP="00CC7237">
      <w:pPr>
        <w:spacing w:line="360" w:lineRule="auto"/>
        <w:jc w:val="both"/>
        <w:rPr>
          <w:rFonts w:ascii="Times New Roman" w:hAnsi="Times New Roman"/>
          <w:lang w:eastAsia="x-none"/>
        </w:rPr>
      </w:pPr>
      <w:r w:rsidRPr="002F4BB7">
        <w:t xml:space="preserve"> </w:t>
      </w:r>
      <w:r>
        <w:rPr>
          <w:rFonts w:ascii="Times New Roman" w:hAnsi="Times New Roman"/>
          <w:lang w:eastAsia="x-none"/>
        </w:rPr>
        <w:t xml:space="preserve">Συνιστά, </w:t>
      </w:r>
      <w:r w:rsidRPr="002F4BB7">
        <w:rPr>
          <w:rFonts w:ascii="Times New Roman" w:hAnsi="Times New Roman"/>
          <w:lang w:eastAsia="x-none"/>
        </w:rPr>
        <w:t>όμως, μια απαιτητική για τους εκπαιδευτικούς επιλογή μιας και εμπλέκει ποικίλες προσεγγίσεις, τεχνικές και μέσα και απαιτεί πολύ καλό προγραμματισμό  και οργάνωση.</w:t>
      </w:r>
      <w:r w:rsidR="00CC7237">
        <w:rPr>
          <w:rFonts w:ascii="Times New Roman" w:hAnsi="Times New Roman"/>
          <w:lang w:eastAsia="x-none"/>
        </w:rPr>
        <w:t xml:space="preserve"> </w:t>
      </w:r>
    </w:p>
    <w:p w14:paraId="2F2556DB" w14:textId="718A6BC7" w:rsidR="0020190C" w:rsidRDefault="0020190C" w:rsidP="00080273">
      <w:pPr>
        <w:spacing w:line="360" w:lineRule="auto"/>
        <w:jc w:val="both"/>
        <w:rPr>
          <w:rFonts w:ascii="Times New Roman" w:hAnsi="Times New Roman"/>
          <w:lang w:eastAsia="x-none"/>
        </w:rPr>
      </w:pPr>
      <w:r>
        <w:rPr>
          <w:rFonts w:ascii="Times New Roman" w:hAnsi="Times New Roman"/>
          <w:lang w:eastAsia="x-none"/>
        </w:rPr>
        <w:lastRenderedPageBreak/>
        <w:t>Τα παραδείγματα και οι εφαρμογές που αναπτύσσονται στο εκπαιδευτικό υλικό αφορούν το μάθημα της Ιστορίας ΣΤ</w:t>
      </w:r>
      <w:r w:rsidR="00943511">
        <w:rPr>
          <w:rFonts w:ascii="Times New Roman" w:hAnsi="Times New Roman"/>
          <w:lang w:eastAsia="x-none"/>
        </w:rPr>
        <w:t xml:space="preserve"> διότι </w:t>
      </w:r>
      <w:r w:rsidR="006E33F9">
        <w:rPr>
          <w:rFonts w:ascii="Times New Roman" w:hAnsi="Times New Roman"/>
          <w:lang w:eastAsia="x-none"/>
        </w:rPr>
        <w:t>είναι ένα σημαντικό μάθημα στο ελληνικό σχολείο</w:t>
      </w:r>
      <w:r w:rsidR="00FA2D07">
        <w:rPr>
          <w:rFonts w:ascii="Times New Roman" w:hAnsi="Times New Roman"/>
          <w:lang w:eastAsia="x-none"/>
        </w:rPr>
        <w:t>,</w:t>
      </w:r>
      <w:r w:rsidR="00FA2D07" w:rsidRPr="00FA2D07">
        <w:rPr>
          <w:rFonts w:ascii="Times New Roman" w:hAnsi="Times New Roman"/>
          <w:lang w:eastAsia="x-none"/>
        </w:rPr>
        <w:t xml:space="preserve"> αναδεικνύε</w:t>
      </w:r>
      <w:r w:rsidR="00FA2D07">
        <w:rPr>
          <w:rFonts w:ascii="Times New Roman" w:hAnsi="Times New Roman"/>
          <w:lang w:eastAsia="x-none"/>
        </w:rPr>
        <w:t>ι</w:t>
      </w:r>
      <w:r w:rsidR="00FA2D07" w:rsidRPr="00FA2D07">
        <w:rPr>
          <w:rFonts w:ascii="Times New Roman" w:hAnsi="Times New Roman"/>
          <w:lang w:eastAsia="x-none"/>
        </w:rPr>
        <w:t xml:space="preserve"> το παροντικό της νόημα στην καθημερινή ζωή του ανθρώπου</w:t>
      </w:r>
      <w:r w:rsidR="00FA2D07">
        <w:rPr>
          <w:rFonts w:ascii="Times New Roman" w:hAnsi="Times New Roman"/>
          <w:lang w:eastAsia="x-none"/>
        </w:rPr>
        <w:t xml:space="preserve"> κάτι το οποίο εξάγεται  από τη </w:t>
      </w:r>
      <w:r w:rsidR="00FA2D07" w:rsidRPr="00FA2D07">
        <w:rPr>
          <w:rFonts w:ascii="Times New Roman" w:hAnsi="Times New Roman"/>
          <w:lang w:eastAsia="x-none"/>
        </w:rPr>
        <w:t xml:space="preserve">δυνατότητα άσκησης των μαθητών στη σχολική έρευνα. </w:t>
      </w:r>
      <w:r w:rsidR="006E33F9">
        <w:rPr>
          <w:rFonts w:ascii="Times New Roman" w:hAnsi="Times New Roman"/>
          <w:lang w:eastAsia="x-none"/>
        </w:rPr>
        <w:t xml:space="preserve"> </w:t>
      </w:r>
      <w:r w:rsidR="00FA2D07">
        <w:rPr>
          <w:rFonts w:ascii="Times New Roman" w:hAnsi="Times New Roman"/>
          <w:lang w:eastAsia="x-none"/>
        </w:rPr>
        <w:t>Σ</w:t>
      </w:r>
      <w:r w:rsidR="006E33F9" w:rsidRPr="006E33F9">
        <w:rPr>
          <w:rFonts w:ascii="Times New Roman" w:hAnsi="Times New Roman"/>
          <w:lang w:eastAsia="x-none"/>
        </w:rPr>
        <w:t>ύμφωνα με το ΔΕΠΠΣ, η διδακτική της Ιστορίας στοχεύει στη μετάδοση της ιστορικής γνώσης και στην καλλιέργεια της ιστορικής σκέψης του μαθητή</w:t>
      </w:r>
      <w:r w:rsidR="006E33F9">
        <w:rPr>
          <w:rFonts w:ascii="Times New Roman" w:hAnsi="Times New Roman"/>
          <w:lang w:eastAsia="x-none"/>
        </w:rPr>
        <w:t>.</w:t>
      </w:r>
      <w:r w:rsidR="006E33F9" w:rsidRPr="006E33F9">
        <w:rPr>
          <w:rFonts w:ascii="Times New Roman" w:hAnsi="Times New Roman"/>
          <w:lang w:eastAsia="x-none"/>
        </w:rPr>
        <w:t xml:space="preserve"> </w:t>
      </w:r>
      <w:r w:rsidR="006E33F9">
        <w:rPr>
          <w:rFonts w:ascii="Times New Roman" w:hAnsi="Times New Roman"/>
          <w:lang w:eastAsia="x-none"/>
        </w:rPr>
        <w:t>Ωστόσο, ο</w:t>
      </w:r>
      <w:r w:rsidR="006E33F9" w:rsidRPr="006E33F9">
        <w:rPr>
          <w:rFonts w:ascii="Times New Roman" w:hAnsi="Times New Roman"/>
          <w:lang w:eastAsia="x-none"/>
        </w:rPr>
        <w:t xml:space="preserve"> τρόπος οικοδόμησής της είναι ιδιαίτερα επίπονος και πολυσύνθετος. Και αυτό, επειδή ο μαθητής δεν πρέπει να λειτουργεί μόνο ως αποδέκτης ιστορικών γνώσεων, αλλά και ως παραγωγός της ιστορίας, άρα είναι ανάγκη να συνεργεί στην αναπαραγωγή του παρελθόντος, ώστε να κατακτήσει τις γνώσεις και τα μέσα και να καλλιεργήσει την κριτική του σκέψη μέσα σε ένα </w:t>
      </w:r>
      <w:proofErr w:type="spellStart"/>
      <w:r w:rsidR="006E33F9" w:rsidRPr="006E33F9">
        <w:rPr>
          <w:rFonts w:ascii="Times New Roman" w:hAnsi="Times New Roman"/>
          <w:lang w:eastAsia="x-none"/>
        </w:rPr>
        <w:t>μαθητοκεντρικό</w:t>
      </w:r>
      <w:proofErr w:type="spellEnd"/>
      <w:r w:rsidR="006E33F9" w:rsidRPr="006E33F9">
        <w:rPr>
          <w:rFonts w:ascii="Times New Roman" w:hAnsi="Times New Roman"/>
          <w:lang w:eastAsia="x-none"/>
        </w:rPr>
        <w:t xml:space="preserve"> περιβάλλον</w:t>
      </w:r>
      <w:r w:rsidR="006E33F9">
        <w:rPr>
          <w:rFonts w:ascii="Times New Roman" w:hAnsi="Times New Roman"/>
          <w:lang w:eastAsia="x-none"/>
        </w:rPr>
        <w:t>. Οι εκπαιδευτικοί</w:t>
      </w:r>
      <w:r w:rsidR="006E33F9" w:rsidRPr="006E33F9">
        <w:rPr>
          <w:rFonts w:ascii="Times New Roman" w:hAnsi="Times New Roman"/>
          <w:lang w:eastAsia="x-none"/>
        </w:rPr>
        <w:t xml:space="preserve"> πρέπει να χρησιμοποιούν πολλαπλούς τρόπους για να βελτιώσουν την μάθηση αξιοποιώντας πολλαπλές διδακτικές τεχνικές και ποικίλα διδακτικά εργαλεία.</w:t>
      </w:r>
      <w:r w:rsidR="006E33F9">
        <w:rPr>
          <w:rFonts w:ascii="Times New Roman" w:hAnsi="Times New Roman"/>
          <w:lang w:eastAsia="x-none"/>
        </w:rPr>
        <w:t xml:space="preserve"> Η Ιστορία</w:t>
      </w:r>
      <w:r w:rsidR="006E33F9" w:rsidRPr="006E33F9">
        <w:rPr>
          <w:rFonts w:ascii="Times New Roman" w:hAnsi="Times New Roman"/>
          <w:lang w:eastAsia="x-none"/>
        </w:rPr>
        <w:t xml:space="preserve"> προ</w:t>
      </w:r>
      <w:r w:rsidR="006E33F9">
        <w:rPr>
          <w:rFonts w:ascii="Times New Roman" w:hAnsi="Times New Roman"/>
          <w:lang w:eastAsia="x-none"/>
        </w:rPr>
        <w:t>σ</w:t>
      </w:r>
      <w:r w:rsidR="006E33F9" w:rsidRPr="006E33F9">
        <w:rPr>
          <w:rFonts w:ascii="Times New Roman" w:hAnsi="Times New Roman"/>
          <w:lang w:eastAsia="x-none"/>
        </w:rPr>
        <w:t>φέρ</w:t>
      </w:r>
      <w:r w:rsidR="006E33F9">
        <w:rPr>
          <w:rFonts w:ascii="Times New Roman" w:hAnsi="Times New Roman"/>
          <w:lang w:eastAsia="x-none"/>
        </w:rPr>
        <w:t>ει</w:t>
      </w:r>
      <w:r w:rsidR="006E33F9" w:rsidRPr="006E33F9">
        <w:rPr>
          <w:rFonts w:ascii="Times New Roman" w:hAnsi="Times New Roman"/>
          <w:lang w:eastAsia="x-none"/>
        </w:rPr>
        <w:t xml:space="preserve"> το πλαίσιο για την αξιοποίηση όσων μας παρακινεί να πράξουμε η Διαφοροποιημένη Διδασκαλία</w:t>
      </w:r>
      <w:r w:rsidR="006E33F9">
        <w:rPr>
          <w:rFonts w:ascii="Times New Roman" w:hAnsi="Times New Roman"/>
          <w:lang w:eastAsia="x-none"/>
        </w:rPr>
        <w:t xml:space="preserve">. </w:t>
      </w:r>
      <w:r w:rsidR="00D541F3" w:rsidRPr="00D541F3">
        <w:rPr>
          <w:rFonts w:ascii="Times New Roman" w:hAnsi="Times New Roman"/>
          <w:lang w:eastAsia="x-none"/>
        </w:rPr>
        <w:t>Σε κάθε περίπτωση, βασικός στόχος του διδάσκοντος είναι να μάθει τα παιδιά να μαθαίνουν, να μην τους προσφέρει τα πάντα έτοιμα</w:t>
      </w:r>
      <w:r w:rsidR="00080273">
        <w:rPr>
          <w:rFonts w:ascii="Times New Roman" w:hAnsi="Times New Roman"/>
          <w:lang w:eastAsia="x-none"/>
        </w:rPr>
        <w:t xml:space="preserve"> και </w:t>
      </w:r>
      <w:r w:rsidR="00D541F3" w:rsidRPr="00D541F3">
        <w:rPr>
          <w:rFonts w:ascii="Times New Roman" w:hAnsi="Times New Roman"/>
          <w:lang w:eastAsia="x-none"/>
        </w:rPr>
        <w:t xml:space="preserve"> </w:t>
      </w:r>
      <w:r w:rsidR="00080273" w:rsidRPr="00080273">
        <w:rPr>
          <w:rFonts w:ascii="Times New Roman" w:hAnsi="Times New Roman"/>
          <w:lang w:eastAsia="x-none"/>
        </w:rPr>
        <w:t>να οδηγήσει</w:t>
      </w:r>
      <w:r w:rsidR="00080273">
        <w:rPr>
          <w:rFonts w:ascii="Times New Roman" w:hAnsi="Times New Roman"/>
          <w:lang w:eastAsia="x-none"/>
        </w:rPr>
        <w:t xml:space="preserve"> </w:t>
      </w:r>
      <w:r w:rsidR="00080273" w:rsidRPr="00080273">
        <w:rPr>
          <w:rFonts w:ascii="Times New Roman" w:hAnsi="Times New Roman"/>
          <w:lang w:eastAsia="x-none"/>
        </w:rPr>
        <w:t>στην εκπαίδευση κριτικά σκεπτόμενων πολιτών όπως και στον μετασχηματισμό του</w:t>
      </w:r>
      <w:r w:rsidR="00080273">
        <w:rPr>
          <w:rFonts w:ascii="Times New Roman" w:hAnsi="Times New Roman"/>
          <w:lang w:eastAsia="x-none"/>
        </w:rPr>
        <w:t xml:space="preserve"> </w:t>
      </w:r>
      <w:r w:rsidR="00080273" w:rsidRPr="00080273">
        <w:rPr>
          <w:rFonts w:ascii="Times New Roman" w:hAnsi="Times New Roman"/>
          <w:lang w:eastAsia="x-none"/>
        </w:rPr>
        <w:t>ευρύτερου κοινωνικού συνόλου</w:t>
      </w:r>
      <w:r w:rsidR="00080273">
        <w:rPr>
          <w:rFonts w:ascii="Times New Roman" w:hAnsi="Times New Roman"/>
          <w:lang w:eastAsia="x-none"/>
        </w:rPr>
        <w:t>.</w:t>
      </w:r>
    </w:p>
    <w:p w14:paraId="13C7B669" w14:textId="2D6FB764" w:rsidR="00D541F3" w:rsidRDefault="00360C86" w:rsidP="00360C86">
      <w:pPr>
        <w:spacing w:line="360" w:lineRule="auto"/>
        <w:jc w:val="both"/>
        <w:rPr>
          <w:rFonts w:ascii="Times New Roman" w:hAnsi="Times New Roman"/>
          <w:lang w:eastAsia="x-none"/>
        </w:rPr>
      </w:pPr>
      <w:r>
        <w:rPr>
          <w:rFonts w:ascii="Times New Roman" w:hAnsi="Times New Roman"/>
          <w:lang w:eastAsia="x-none"/>
        </w:rPr>
        <w:t xml:space="preserve">Στην προσπάθειά μας αυτή αξιοποιείται η </w:t>
      </w:r>
      <w:r w:rsidR="005608C8">
        <w:rPr>
          <w:rFonts w:ascii="Times New Roman" w:hAnsi="Times New Roman"/>
          <w:lang w:eastAsia="x-none"/>
        </w:rPr>
        <w:t xml:space="preserve">μεθοδολογία της </w:t>
      </w:r>
      <w:r>
        <w:rPr>
          <w:rFonts w:ascii="Times New Roman" w:hAnsi="Times New Roman"/>
          <w:lang w:eastAsia="x-none"/>
        </w:rPr>
        <w:t>εξ αποστάσεως εκπαίδευση</w:t>
      </w:r>
      <w:r w:rsidR="005608C8">
        <w:rPr>
          <w:rFonts w:ascii="Times New Roman" w:hAnsi="Times New Roman"/>
          <w:lang w:eastAsia="x-none"/>
        </w:rPr>
        <w:t>ς</w:t>
      </w:r>
      <w:r>
        <w:rPr>
          <w:rFonts w:ascii="Times New Roman" w:hAnsi="Times New Roman"/>
          <w:lang w:eastAsia="x-none"/>
        </w:rPr>
        <w:t xml:space="preserve"> </w:t>
      </w:r>
      <w:r w:rsidR="005608C8">
        <w:rPr>
          <w:rFonts w:ascii="Times New Roman" w:hAnsi="Times New Roman"/>
          <w:lang w:eastAsia="x-none"/>
        </w:rPr>
        <w:t xml:space="preserve">με τη δημιουργία εκπαιδευτικού υλικού </w:t>
      </w:r>
      <w:r w:rsidR="004F44A2">
        <w:rPr>
          <w:rFonts w:ascii="Times New Roman" w:hAnsi="Times New Roman"/>
          <w:lang w:eastAsia="x-none"/>
        </w:rPr>
        <w:t>με θέμα τη διαφοροποιημένη διδασκαλία με παραδείγματα από το μάθημα της Ιστορίας ΣΤ Δημοτικού</w:t>
      </w:r>
      <w:r w:rsidR="005608C8">
        <w:rPr>
          <w:rFonts w:ascii="Times New Roman" w:hAnsi="Times New Roman"/>
          <w:lang w:eastAsia="x-none"/>
        </w:rPr>
        <w:t xml:space="preserve"> και διερευνάται </w:t>
      </w:r>
    </w:p>
    <w:p w14:paraId="6FA732C0" w14:textId="29B4A33B" w:rsidR="00040254" w:rsidRPr="007C10E1" w:rsidRDefault="00D541F3">
      <w:pPr>
        <w:spacing w:line="360" w:lineRule="auto"/>
        <w:jc w:val="both"/>
        <w:rPr>
          <w:rFonts w:ascii="Times New Roman" w:hAnsi="Times New Roman"/>
          <w:lang w:eastAsia="x-none"/>
        </w:rPr>
      </w:pPr>
      <w:r>
        <w:rPr>
          <w:rFonts w:ascii="Times New Roman" w:hAnsi="Times New Roman"/>
          <w:lang w:eastAsia="x-none"/>
        </w:rPr>
        <w:t xml:space="preserve">ποιες είναι οι προδιαγραφές της δημιουργίας του και </w:t>
      </w:r>
      <w:r w:rsidR="005608C8">
        <w:rPr>
          <w:rFonts w:ascii="Times New Roman" w:hAnsi="Times New Roman"/>
          <w:lang w:eastAsia="x-none"/>
        </w:rPr>
        <w:t>αν βοηθάει και εμπλουτίζει τη φαρέτρα των εκπαιδευτικών ώστε να βελτιώσουν τη μάθηση</w:t>
      </w:r>
      <w:r w:rsidR="004F44A2">
        <w:rPr>
          <w:rFonts w:ascii="Times New Roman" w:hAnsi="Times New Roman"/>
          <w:lang w:eastAsia="x-none"/>
        </w:rPr>
        <w:t xml:space="preserve">. Ιδιαίτερα τούτες τις μέρες που η εξ αποστάσεως εκπαίδευση αποτελεί μια πραγματικότητα, εκτιμώ ότι θα βοηθήσει στην προσπάθεια </w:t>
      </w:r>
      <w:r w:rsidR="008A5B15">
        <w:rPr>
          <w:rFonts w:ascii="Times New Roman" w:hAnsi="Times New Roman"/>
          <w:lang w:eastAsia="x-none"/>
        </w:rPr>
        <w:t xml:space="preserve">των </w:t>
      </w:r>
      <w:r w:rsidR="004F44A2">
        <w:rPr>
          <w:rFonts w:ascii="Times New Roman" w:hAnsi="Times New Roman"/>
          <w:lang w:eastAsia="x-none"/>
        </w:rPr>
        <w:t>εκπαιδευτικών για αναζήτηση διδακτικών προτάσεων που αφορούν τη διδακτική πράξη</w:t>
      </w:r>
      <w:r w:rsidR="00891890">
        <w:rPr>
          <w:rFonts w:ascii="Times New Roman" w:hAnsi="Times New Roman"/>
          <w:lang w:eastAsia="x-none"/>
        </w:rPr>
        <w:t xml:space="preserve"> στο δικό τους χώρο, χρόνο και ρυθμό.</w:t>
      </w:r>
      <w:bookmarkStart w:id="872" w:name="_Hlk50188155"/>
    </w:p>
    <w:bookmarkEnd w:id="872"/>
    <w:p w14:paraId="507B2975" w14:textId="433B41BC" w:rsidR="004C6AA8" w:rsidRPr="00572805" w:rsidRDefault="004C6AA8" w:rsidP="007C10E1">
      <w:pPr>
        <w:spacing w:line="360" w:lineRule="auto"/>
        <w:jc w:val="both"/>
        <w:rPr>
          <w:rFonts w:ascii="Times New Roman" w:hAnsi="Times New Roman"/>
          <w:lang w:eastAsia="x-none"/>
        </w:rPr>
      </w:pPr>
    </w:p>
    <w:p w14:paraId="1FF25A87" w14:textId="56905CC0" w:rsidR="00C71653" w:rsidRDefault="0039729C" w:rsidP="00C77B26">
      <w:pPr>
        <w:pStyle w:val="20"/>
        <w:spacing w:before="0" w:after="240"/>
        <w:ind w:left="0" w:firstLine="0"/>
        <w:jc w:val="both"/>
        <w:rPr>
          <w:rFonts w:ascii="Times New Roman" w:hAnsi="Times New Roman"/>
          <w:i w:val="0"/>
          <w:lang w:val="el-GR"/>
        </w:rPr>
      </w:pPr>
      <w:r>
        <w:rPr>
          <w:rFonts w:ascii="Times New Roman" w:hAnsi="Times New Roman"/>
          <w:i w:val="0"/>
          <w:lang w:val="el-GR"/>
        </w:rPr>
        <w:t>Λόγοι επιλογής του θέματος</w:t>
      </w:r>
    </w:p>
    <w:p w14:paraId="74D77274" w14:textId="34D8FE8D" w:rsidR="008000E8" w:rsidRPr="00B94776" w:rsidRDefault="00917315" w:rsidP="00454E44">
      <w:pPr>
        <w:spacing w:line="360" w:lineRule="auto"/>
        <w:jc w:val="both"/>
        <w:rPr>
          <w:rFonts w:ascii="Times New Roman" w:hAnsi="Times New Roman"/>
          <w:lang w:eastAsia="x-none"/>
        </w:rPr>
      </w:pPr>
      <w:r w:rsidRPr="00917315">
        <w:rPr>
          <w:rFonts w:ascii="Times New Roman" w:hAnsi="Times New Roman"/>
          <w:lang w:eastAsia="x-none"/>
        </w:rPr>
        <w:t xml:space="preserve">Αρχικά ο λόγος της επιλογής του θέματος υπήρξε η διαπίστωση, μέσα από την εμπειρία μου, ότι ενώ οι τάξεις μας αποτελούνται  από μαθητές με διαφορετικές ανάγκες, χαρακτηριστικά, δεξιότητες, μαθησιακά προφίλ, ευάλωτες ομάδες, </w:t>
      </w:r>
      <w:r w:rsidR="00C37E4A">
        <w:rPr>
          <w:rFonts w:ascii="Times New Roman" w:hAnsi="Times New Roman"/>
          <w:lang w:eastAsia="x-none"/>
        </w:rPr>
        <w:t>η διδακτική μας πρακτική και προσέγγιση παραμένει αδιαφοροποίητη</w:t>
      </w:r>
      <w:r w:rsidRPr="00917315">
        <w:rPr>
          <w:rFonts w:ascii="Times New Roman" w:hAnsi="Times New Roman"/>
          <w:lang w:eastAsia="x-none"/>
        </w:rPr>
        <w:t xml:space="preserve">. </w:t>
      </w:r>
      <w:r w:rsidR="00A7074E">
        <w:rPr>
          <w:rFonts w:ascii="Times New Roman" w:hAnsi="Times New Roman"/>
          <w:lang w:eastAsia="x-none"/>
        </w:rPr>
        <w:t xml:space="preserve">Ιδιαίτερα με προβλημάτισε η σπουδαιότητα του ρόλου του διδακτικού μοντέλου που εφαρμόζει ο εκπαιδευτικός κατά τη </w:t>
      </w:r>
      <w:r w:rsidR="00A7074E">
        <w:rPr>
          <w:rFonts w:ascii="Times New Roman" w:hAnsi="Times New Roman"/>
          <w:lang w:eastAsia="x-none"/>
        </w:rPr>
        <w:lastRenderedPageBreak/>
        <w:t>διδασκαλία του μαθήματος της Ιστορίας, πώς οι μαθητές μπορούν μυηθούν καλύτερα στον τρόπο συγκρότησης της ιστορικής γνώσης μέσα από μια ενεργητική μαθησιακή διαδικασία</w:t>
      </w:r>
      <w:r w:rsidR="00A2147D">
        <w:rPr>
          <w:rFonts w:ascii="Times New Roman" w:hAnsi="Times New Roman"/>
          <w:lang w:eastAsia="x-none"/>
        </w:rPr>
        <w:t>.</w:t>
      </w:r>
      <w:r w:rsidR="00454E44">
        <w:rPr>
          <w:rFonts w:ascii="Times New Roman" w:hAnsi="Times New Roman"/>
          <w:lang w:eastAsia="x-none"/>
        </w:rPr>
        <w:t xml:space="preserve"> </w:t>
      </w:r>
      <w:r w:rsidR="00A2147D">
        <w:rPr>
          <w:rFonts w:ascii="Times New Roman" w:hAnsi="Times New Roman"/>
          <w:lang w:eastAsia="x-none"/>
        </w:rPr>
        <w:t>Μ</w:t>
      </w:r>
      <w:r w:rsidR="00454E44">
        <w:rPr>
          <w:rFonts w:ascii="Times New Roman" w:hAnsi="Times New Roman"/>
          <w:lang w:eastAsia="x-none"/>
        </w:rPr>
        <w:t>έσα από την βιβλιογραφική</w:t>
      </w:r>
      <w:r w:rsidR="00A2147D">
        <w:rPr>
          <w:rFonts w:ascii="Times New Roman" w:hAnsi="Times New Roman"/>
          <w:lang w:eastAsia="x-none"/>
        </w:rPr>
        <w:t xml:space="preserve"> μου </w:t>
      </w:r>
      <w:r w:rsidR="00454E44">
        <w:rPr>
          <w:rFonts w:ascii="Times New Roman" w:hAnsi="Times New Roman"/>
          <w:lang w:eastAsia="x-none"/>
        </w:rPr>
        <w:t xml:space="preserve"> αναζήτηση για τη Διαφοροποίηση αναδείχθηκε</w:t>
      </w:r>
      <w:r w:rsidR="002B51E2">
        <w:rPr>
          <w:rFonts w:ascii="Times New Roman" w:hAnsi="Times New Roman"/>
          <w:lang w:eastAsia="x-none"/>
        </w:rPr>
        <w:t xml:space="preserve"> αρχικά </w:t>
      </w:r>
      <w:r w:rsidR="00454E44">
        <w:rPr>
          <w:rFonts w:ascii="Times New Roman" w:hAnsi="Times New Roman"/>
          <w:lang w:eastAsia="x-none"/>
        </w:rPr>
        <w:t xml:space="preserve"> ότι </w:t>
      </w:r>
      <w:r w:rsidR="002B51E2">
        <w:rPr>
          <w:rFonts w:ascii="Times New Roman" w:hAnsi="Times New Roman"/>
          <w:lang w:eastAsia="x-none"/>
        </w:rPr>
        <w:t>δεν πρόκειται για κάτι νέο. Π</w:t>
      </w:r>
      <w:r w:rsidR="00454E44">
        <w:rPr>
          <w:rFonts w:ascii="Times New Roman" w:hAnsi="Times New Roman"/>
          <w:lang w:eastAsia="x-none"/>
        </w:rPr>
        <w:t>ριν από 60 χρόνια εμφανίστηκε ως ζήτημα επιστημονικού διαλόγου η αξιοποίηση της διαφορετικότητας. Χ</w:t>
      </w:r>
      <w:r w:rsidR="00454E44" w:rsidRPr="00454E44">
        <w:rPr>
          <w:rFonts w:ascii="Times New Roman" w:hAnsi="Times New Roman"/>
          <w:lang w:eastAsia="x-none"/>
        </w:rPr>
        <w:t>αρακτηριστικό παράδειγμα το τεύχος του</w:t>
      </w:r>
      <w:r w:rsidR="00454E44">
        <w:rPr>
          <w:rFonts w:ascii="Times New Roman" w:hAnsi="Times New Roman"/>
          <w:lang w:eastAsia="x-none"/>
        </w:rPr>
        <w:t xml:space="preserve"> </w:t>
      </w:r>
      <w:r w:rsidR="00454E44" w:rsidRPr="00454E44">
        <w:rPr>
          <w:rFonts w:ascii="Times New Roman" w:hAnsi="Times New Roman"/>
          <w:lang w:eastAsia="x-none"/>
        </w:rPr>
        <w:t xml:space="preserve">περιοδικού Educational </w:t>
      </w:r>
      <w:proofErr w:type="spellStart"/>
      <w:r w:rsidR="00454E44" w:rsidRPr="00454E44">
        <w:rPr>
          <w:rFonts w:ascii="Times New Roman" w:hAnsi="Times New Roman"/>
          <w:lang w:eastAsia="x-none"/>
        </w:rPr>
        <w:t>Leadership</w:t>
      </w:r>
      <w:proofErr w:type="spellEnd"/>
      <w:r w:rsidR="00454E44" w:rsidRPr="00454E44">
        <w:rPr>
          <w:rFonts w:ascii="Times New Roman" w:hAnsi="Times New Roman"/>
          <w:lang w:eastAsia="x-none"/>
        </w:rPr>
        <w:t xml:space="preserve"> τον Δεκέμβριο του 1953 με θεματικό αφιέρωμα " Η</w:t>
      </w:r>
      <w:r w:rsidR="00454E44">
        <w:rPr>
          <w:rFonts w:ascii="Times New Roman" w:hAnsi="Times New Roman"/>
          <w:lang w:eastAsia="x-none"/>
        </w:rPr>
        <w:t xml:space="preserve"> </w:t>
      </w:r>
      <w:r w:rsidR="00454E44" w:rsidRPr="00454E44">
        <w:rPr>
          <w:rFonts w:ascii="Times New Roman" w:hAnsi="Times New Roman"/>
          <w:lang w:eastAsia="x-none"/>
        </w:rPr>
        <w:t>πρόκληση των ατομικών διαφορών”</w:t>
      </w:r>
      <w:r w:rsidR="002B51E2">
        <w:rPr>
          <w:rFonts w:ascii="Times New Roman" w:hAnsi="Times New Roman"/>
          <w:lang w:eastAsia="x-none"/>
        </w:rPr>
        <w:t>.</w:t>
      </w:r>
      <w:r w:rsidR="00122C49">
        <w:rPr>
          <w:rFonts w:ascii="Times New Roman" w:hAnsi="Times New Roman"/>
          <w:lang w:eastAsia="x-none"/>
        </w:rPr>
        <w:t xml:space="preserve"> Στη σύγχρονη παιδαγωγική επιστήμη η διαφοροποίηση αποτελεί μια από τις πιο πολυσυζητημένες διδακτικές  προτάσεις που συμβάλλει στην ποιότητα της εκπαίδευσης και στην αναγκαιότητα για ένα δημοκρατικό σχολείο. </w:t>
      </w:r>
      <w:r w:rsidR="0040144A">
        <w:rPr>
          <w:rFonts w:ascii="Times New Roman" w:hAnsi="Times New Roman"/>
          <w:lang w:eastAsia="x-none"/>
        </w:rPr>
        <w:t xml:space="preserve"> Από την άλλη μεριά, </w:t>
      </w:r>
      <w:r w:rsidR="00B676EC">
        <w:rPr>
          <w:rFonts w:ascii="Times New Roman" w:hAnsi="Times New Roman"/>
          <w:lang w:eastAsia="x-none"/>
        </w:rPr>
        <w:t xml:space="preserve">η ανάπτυξη της τεχνολογίας, </w:t>
      </w:r>
      <w:r w:rsidR="0040144A">
        <w:rPr>
          <w:rFonts w:ascii="Times New Roman" w:hAnsi="Times New Roman"/>
          <w:lang w:eastAsia="x-none"/>
        </w:rPr>
        <w:t xml:space="preserve">η εξ αποστάσεως εκπαίδευση με τη χρήση των Τεχνολογιών της Πληροφορίας και της Επικοινωνίας διαδραματίζει σημαντικό ρόλο στην εκπαίδευση, καθώς υπό προϋποθέσεις μπορεί να συμβάλλει καθοριστικά στην άρση πολλών εμποδίων που αντιμετωπίζουν οι εκπαιδευτικοί, ως ενήλικοι εκπαιδευόμενοι, διασφαλίζοντας ευελιξία στον χώρο, τον χρόνο και τον ρυθμό της μάθησης.  </w:t>
      </w:r>
      <w:r w:rsidR="003218CC">
        <w:rPr>
          <w:rFonts w:ascii="Times New Roman" w:hAnsi="Times New Roman"/>
          <w:lang w:eastAsia="x-none"/>
        </w:rPr>
        <w:t>Γι΄αυτό το λόγο θέλησα να δημιουργήσω ένα εκπαιδευτικό υλικό, ποιοτικό, ευέλικτο και αλληλεπιδραστικό</w:t>
      </w:r>
      <w:r w:rsidR="00454E44">
        <w:rPr>
          <w:rFonts w:ascii="Times New Roman" w:hAnsi="Times New Roman"/>
          <w:lang w:eastAsia="x-none"/>
        </w:rPr>
        <w:t xml:space="preserve">, </w:t>
      </w:r>
      <w:r w:rsidR="00080273">
        <w:rPr>
          <w:rFonts w:ascii="Times New Roman" w:hAnsi="Times New Roman"/>
          <w:lang w:eastAsia="x-none"/>
        </w:rPr>
        <w:t>ώστε να αποτελεί κίνητρο για ενεργή συμμετοχή των εκπαιδευόμενων</w:t>
      </w:r>
      <w:r w:rsidR="004B6C5B">
        <w:rPr>
          <w:rFonts w:ascii="Times New Roman" w:hAnsi="Times New Roman"/>
          <w:lang w:eastAsia="x-none"/>
        </w:rPr>
        <w:t xml:space="preserve">, </w:t>
      </w:r>
      <w:r w:rsidR="00122C49">
        <w:rPr>
          <w:rFonts w:ascii="Times New Roman" w:hAnsi="Times New Roman"/>
          <w:lang w:eastAsia="x-none"/>
        </w:rPr>
        <w:t xml:space="preserve">να λειτουργεί αυτόνομα στο πλαίσιο μιας εναλλακτικής μορφής εκπαίδευσης, </w:t>
      </w:r>
      <w:r w:rsidR="00454E44">
        <w:rPr>
          <w:rFonts w:ascii="Times New Roman" w:hAnsi="Times New Roman"/>
          <w:lang w:eastAsia="x-none"/>
        </w:rPr>
        <w:t xml:space="preserve">ακολουθώντας το μοντέλο των </w:t>
      </w:r>
      <w:r w:rsidR="00454E44">
        <w:rPr>
          <w:rFonts w:ascii="Times New Roman" w:hAnsi="Times New Roman"/>
          <w:lang w:val="en-US" w:eastAsia="x-none"/>
        </w:rPr>
        <w:t>West</w:t>
      </w:r>
      <w:r w:rsidR="00454E44" w:rsidRPr="007C10E1">
        <w:rPr>
          <w:rFonts w:ascii="Times New Roman" w:hAnsi="Times New Roman"/>
          <w:lang w:eastAsia="x-none"/>
        </w:rPr>
        <w:t>-</w:t>
      </w:r>
      <w:proofErr w:type="spellStart"/>
      <w:r w:rsidR="00454E44">
        <w:rPr>
          <w:rFonts w:ascii="Times New Roman" w:hAnsi="Times New Roman"/>
          <w:lang w:eastAsia="x-none"/>
        </w:rPr>
        <w:t>Λιοναράκη</w:t>
      </w:r>
      <w:proofErr w:type="spellEnd"/>
      <w:r w:rsidR="00080273">
        <w:rPr>
          <w:rFonts w:ascii="Times New Roman" w:hAnsi="Times New Roman"/>
          <w:lang w:eastAsia="x-none"/>
        </w:rPr>
        <w:t xml:space="preserve">, </w:t>
      </w:r>
      <w:r w:rsidR="003218CC">
        <w:rPr>
          <w:rFonts w:ascii="Times New Roman" w:hAnsi="Times New Roman"/>
          <w:lang w:eastAsia="x-none"/>
        </w:rPr>
        <w:t xml:space="preserve"> με θέμα τη διαφοροποιημένη διδασκαλία και μάθηση το οποίο θα αξιολογηθεί από τους συναδέλφους μου.</w:t>
      </w:r>
    </w:p>
    <w:p w14:paraId="756AF942" w14:textId="2AAFD2F3" w:rsidR="00917315" w:rsidRDefault="00917315">
      <w:pPr>
        <w:pStyle w:val="20"/>
        <w:jc w:val="both"/>
        <w:rPr>
          <w:rFonts w:ascii="Times New Roman" w:hAnsi="Times New Roman"/>
          <w:i w:val="0"/>
          <w:iCs w:val="0"/>
        </w:rPr>
      </w:pPr>
      <w:r w:rsidRPr="00917315">
        <w:rPr>
          <w:rFonts w:ascii="Times New Roman" w:hAnsi="Times New Roman"/>
          <w:i w:val="0"/>
          <w:iCs w:val="0"/>
        </w:rPr>
        <w:t xml:space="preserve">Σκοπός – </w:t>
      </w:r>
      <w:proofErr w:type="spellStart"/>
      <w:r w:rsidRPr="00917315">
        <w:rPr>
          <w:rFonts w:ascii="Times New Roman" w:hAnsi="Times New Roman"/>
          <w:i w:val="0"/>
          <w:iCs w:val="0"/>
        </w:rPr>
        <w:t>ερευν</w:t>
      </w:r>
      <w:r w:rsidR="008A5B15">
        <w:rPr>
          <w:rFonts w:ascii="Times New Roman" w:hAnsi="Times New Roman"/>
          <w:i w:val="0"/>
          <w:iCs w:val="0"/>
          <w:lang w:val="el-GR"/>
        </w:rPr>
        <w:t>η</w:t>
      </w:r>
      <w:r w:rsidRPr="00917315">
        <w:rPr>
          <w:rFonts w:ascii="Times New Roman" w:hAnsi="Times New Roman"/>
          <w:i w:val="0"/>
          <w:iCs w:val="0"/>
        </w:rPr>
        <w:t>τικά</w:t>
      </w:r>
      <w:proofErr w:type="spellEnd"/>
      <w:r w:rsidRPr="00917315">
        <w:rPr>
          <w:rFonts w:ascii="Times New Roman" w:hAnsi="Times New Roman"/>
          <w:i w:val="0"/>
          <w:iCs w:val="0"/>
        </w:rPr>
        <w:t xml:space="preserve"> ερωτήματα – στόχοι</w:t>
      </w:r>
    </w:p>
    <w:p w14:paraId="7F5D8D13" w14:textId="119E2466" w:rsidR="001B1D9B" w:rsidRDefault="001B1D9B" w:rsidP="001B1D9B">
      <w:pPr>
        <w:spacing w:line="360" w:lineRule="auto"/>
        <w:rPr>
          <w:rFonts w:ascii="Times New Roman" w:hAnsi="Times New Roman"/>
          <w:lang w:eastAsia="x-none"/>
        </w:rPr>
      </w:pPr>
      <w:r>
        <w:rPr>
          <w:rFonts w:ascii="Times New Roman" w:hAnsi="Times New Roman"/>
          <w:lang w:eastAsia="x-none"/>
        </w:rPr>
        <w:t xml:space="preserve">Σκοπός της εργασίας είναι η δημιουργία </w:t>
      </w:r>
      <w:r w:rsidR="0031355D">
        <w:rPr>
          <w:rFonts w:ascii="Times New Roman" w:hAnsi="Times New Roman"/>
          <w:lang w:eastAsia="x-none"/>
        </w:rPr>
        <w:t xml:space="preserve"> </w:t>
      </w:r>
      <w:r>
        <w:rPr>
          <w:rFonts w:ascii="Times New Roman" w:hAnsi="Times New Roman"/>
          <w:lang w:eastAsia="x-none"/>
        </w:rPr>
        <w:t>εκπαιδευτικού υλικού</w:t>
      </w:r>
      <w:ins w:id="873" w:author="evangelia manousou" w:date="2021-03-01T10:57:00Z">
        <w:r w:rsidR="00BE1AEA">
          <w:rPr>
            <w:rFonts w:ascii="Times New Roman" w:hAnsi="Times New Roman"/>
            <w:lang w:eastAsia="x-none"/>
          </w:rPr>
          <w:t xml:space="preserve"> </w:t>
        </w:r>
      </w:ins>
      <w:ins w:id="874" w:author="Ελένη" w:date="2021-04-04T16:09:00Z">
        <w:r w:rsidR="002E2472">
          <w:rPr>
            <w:rFonts w:ascii="Times New Roman" w:hAnsi="Times New Roman"/>
            <w:lang w:eastAsia="x-none"/>
          </w:rPr>
          <w:t xml:space="preserve">στη </w:t>
        </w:r>
      </w:ins>
      <w:ins w:id="875" w:author="evangelia manousou" w:date="2021-03-01T10:57:00Z">
        <w:r w:rsidR="00BE1AEA">
          <w:rPr>
            <w:rFonts w:ascii="Times New Roman" w:hAnsi="Times New Roman"/>
            <w:lang w:eastAsia="x-none"/>
          </w:rPr>
          <w:t>διαφοροποι</w:t>
        </w:r>
      </w:ins>
      <w:ins w:id="876" w:author="Ελένη" w:date="2021-04-04T16:09:00Z">
        <w:r w:rsidR="002E2472">
          <w:rPr>
            <w:rFonts w:ascii="Times New Roman" w:hAnsi="Times New Roman"/>
            <w:lang w:eastAsia="x-none"/>
          </w:rPr>
          <w:t>ημένη</w:t>
        </w:r>
      </w:ins>
      <w:ins w:id="877" w:author="evangelia manousou" w:date="2021-03-01T10:57:00Z">
        <w:del w:id="878" w:author="Ελένη" w:date="2021-04-04T16:09:00Z">
          <w:r w:rsidR="00BE1AEA" w:rsidDel="002E2472">
            <w:rPr>
              <w:rFonts w:ascii="Times New Roman" w:hAnsi="Times New Roman"/>
              <w:lang w:eastAsia="x-none"/>
            </w:rPr>
            <w:delText>ήμενης</w:delText>
          </w:r>
        </w:del>
        <w:r w:rsidR="00BE1AEA">
          <w:rPr>
            <w:rFonts w:ascii="Times New Roman" w:hAnsi="Times New Roman"/>
            <w:lang w:eastAsia="x-none"/>
          </w:rPr>
          <w:t xml:space="preserve"> διδασκαλία στο μάθημα της Ιστορίας Στ’ τάξης Δημοτικού, </w:t>
        </w:r>
      </w:ins>
      <w:r>
        <w:rPr>
          <w:rFonts w:ascii="Times New Roman" w:hAnsi="Times New Roman"/>
          <w:lang w:eastAsia="x-none"/>
        </w:rPr>
        <w:t xml:space="preserve"> με τη μέθοδο της εξ αποστάσεως εκπαίδευσης </w:t>
      </w:r>
      <w:r w:rsidR="008A5B15">
        <w:rPr>
          <w:rFonts w:ascii="Times New Roman" w:hAnsi="Times New Roman"/>
          <w:lang w:eastAsia="x-none"/>
        </w:rPr>
        <w:t>και η αποτίμησή  του από εκπαιδευτικούς της πρωτοβάθμιας εκπαίδευσης</w:t>
      </w:r>
      <w:del w:id="879" w:author="evangelia manousou" w:date="2021-03-01T10:57:00Z">
        <w:r w:rsidR="008A5B15" w:rsidDel="00BE1AEA">
          <w:rPr>
            <w:rFonts w:ascii="Times New Roman" w:hAnsi="Times New Roman"/>
            <w:lang w:eastAsia="x-none"/>
          </w:rPr>
          <w:delText xml:space="preserve">. </w:delText>
        </w:r>
        <w:r w:rsidDel="00BE1AEA">
          <w:rPr>
            <w:rFonts w:ascii="Times New Roman" w:hAnsi="Times New Roman"/>
            <w:lang w:eastAsia="x-none"/>
          </w:rPr>
          <w:delText xml:space="preserve"> Το υλικό αφορά στη διαφοροποιημένη διδασκαλία με παραδείγματα στο μάθημα της Ιστορίας ΣΤ δημοτικού.</w:delText>
        </w:r>
      </w:del>
    </w:p>
    <w:p w14:paraId="30D1D830" w14:textId="0D541AF9" w:rsidR="00D2314E" w:rsidRDefault="001B1D9B" w:rsidP="001B1D9B">
      <w:pPr>
        <w:spacing w:line="360" w:lineRule="auto"/>
        <w:rPr>
          <w:rFonts w:ascii="Times New Roman" w:hAnsi="Times New Roman"/>
          <w:lang w:eastAsia="x-none"/>
        </w:rPr>
      </w:pPr>
      <w:r>
        <w:rPr>
          <w:rFonts w:ascii="Times New Roman" w:hAnsi="Times New Roman"/>
          <w:lang w:eastAsia="x-none"/>
        </w:rPr>
        <w:t>Στόχο</w:t>
      </w:r>
      <w:r w:rsidR="00D2314E">
        <w:rPr>
          <w:rFonts w:ascii="Times New Roman" w:hAnsi="Times New Roman"/>
          <w:lang w:eastAsia="x-none"/>
        </w:rPr>
        <w:t>ι</w:t>
      </w:r>
      <w:r w:rsidR="0031355D">
        <w:rPr>
          <w:rFonts w:ascii="Times New Roman" w:hAnsi="Times New Roman"/>
          <w:lang w:eastAsia="x-none"/>
        </w:rPr>
        <w:t xml:space="preserve"> </w:t>
      </w:r>
      <w:r>
        <w:rPr>
          <w:rFonts w:ascii="Times New Roman" w:hAnsi="Times New Roman"/>
          <w:lang w:eastAsia="x-none"/>
        </w:rPr>
        <w:t xml:space="preserve">της έρευνας είναι </w:t>
      </w:r>
      <w:r w:rsidR="00D2314E">
        <w:rPr>
          <w:rFonts w:ascii="Times New Roman" w:hAnsi="Times New Roman"/>
          <w:lang w:eastAsia="x-none"/>
        </w:rPr>
        <w:t>:</w:t>
      </w:r>
    </w:p>
    <w:p w14:paraId="421F9930" w14:textId="5F3C663C" w:rsidR="00BE1AEA" w:rsidRDefault="00BE1AEA" w:rsidP="00D2314E">
      <w:pPr>
        <w:pStyle w:val="ae"/>
        <w:numPr>
          <w:ilvl w:val="0"/>
          <w:numId w:val="32"/>
        </w:numPr>
        <w:spacing w:line="360" w:lineRule="auto"/>
        <w:rPr>
          <w:ins w:id="880" w:author="evangelia manousou" w:date="2021-03-01T10:58:00Z"/>
          <w:rFonts w:ascii="Times New Roman" w:hAnsi="Times New Roman"/>
          <w:lang w:eastAsia="x-none"/>
        </w:rPr>
      </w:pPr>
      <w:ins w:id="881" w:author="evangelia manousou" w:date="2021-03-01T10:58:00Z">
        <w:r>
          <w:rPr>
            <w:rFonts w:ascii="Times New Roman" w:hAnsi="Times New Roman"/>
            <w:lang w:eastAsia="x-none"/>
          </w:rPr>
          <w:t>Η δημιουργία του υλικού</w:t>
        </w:r>
      </w:ins>
      <w:ins w:id="882" w:author="Ελένη" w:date="2021-03-14T14:35:00Z">
        <w:r w:rsidR="006D1B0F">
          <w:rPr>
            <w:rFonts w:ascii="Times New Roman" w:hAnsi="Times New Roman"/>
            <w:lang w:eastAsia="x-none"/>
          </w:rPr>
          <w:t>.</w:t>
        </w:r>
      </w:ins>
      <w:ins w:id="883" w:author="evangelia manousou" w:date="2021-03-01T10:58:00Z">
        <w:del w:id="884" w:author="Ελένη" w:date="2021-03-14T14:35:00Z">
          <w:r w:rsidDel="006D1B0F">
            <w:rPr>
              <w:rFonts w:ascii="Times New Roman" w:hAnsi="Times New Roman"/>
              <w:lang w:eastAsia="x-none"/>
            </w:rPr>
            <w:delText>….</w:delText>
          </w:r>
        </w:del>
      </w:ins>
    </w:p>
    <w:p w14:paraId="2E9C1FE6" w14:textId="0591B6D4" w:rsidR="00D2314E" w:rsidRDefault="00D2314E" w:rsidP="00D2314E">
      <w:pPr>
        <w:pStyle w:val="ae"/>
        <w:numPr>
          <w:ilvl w:val="0"/>
          <w:numId w:val="32"/>
        </w:numPr>
        <w:spacing w:line="360" w:lineRule="auto"/>
        <w:rPr>
          <w:rFonts w:ascii="Times New Roman" w:hAnsi="Times New Roman"/>
          <w:lang w:eastAsia="x-none"/>
        </w:rPr>
      </w:pPr>
      <w:r>
        <w:rPr>
          <w:rFonts w:ascii="Times New Roman" w:hAnsi="Times New Roman"/>
          <w:lang w:eastAsia="x-none"/>
        </w:rPr>
        <w:t xml:space="preserve">Η </w:t>
      </w:r>
      <w:r w:rsidR="00262FD5">
        <w:rPr>
          <w:rFonts w:ascii="Times New Roman" w:hAnsi="Times New Roman"/>
          <w:lang w:eastAsia="x-none"/>
        </w:rPr>
        <w:t xml:space="preserve">αποτίμηση του εκπαιδευτικού υλικού ως προς τις προδιαγραφές σχεδιασμού και ανάπτυξης εκπαιδευτικού υλικού για τη διαφοροποιημένη διδασκαλία. </w:t>
      </w:r>
    </w:p>
    <w:p w14:paraId="659BA261" w14:textId="72C0662E" w:rsidR="00262FD5" w:rsidRDefault="00D2314E" w:rsidP="00C67C26">
      <w:pPr>
        <w:pStyle w:val="ae"/>
        <w:numPr>
          <w:ilvl w:val="0"/>
          <w:numId w:val="32"/>
        </w:numPr>
        <w:spacing w:line="360" w:lineRule="auto"/>
        <w:rPr>
          <w:rFonts w:ascii="Times New Roman" w:hAnsi="Times New Roman"/>
          <w:lang w:eastAsia="x-none"/>
        </w:rPr>
      </w:pPr>
      <w:r w:rsidRPr="00262FD5">
        <w:rPr>
          <w:rFonts w:ascii="Times New Roman" w:hAnsi="Times New Roman"/>
          <w:lang w:eastAsia="x-none"/>
        </w:rPr>
        <w:t xml:space="preserve"> Η α</w:t>
      </w:r>
      <w:ins w:id="885" w:author="Ελένη" w:date="2021-04-04T16:10:00Z">
        <w:r w:rsidR="002E2472">
          <w:rPr>
            <w:rFonts w:ascii="Times New Roman" w:hAnsi="Times New Roman"/>
            <w:lang w:eastAsia="x-none"/>
          </w:rPr>
          <w:t>ποτίμηση</w:t>
        </w:r>
      </w:ins>
      <w:del w:id="886" w:author="Ελένη" w:date="2021-04-04T16:10:00Z">
        <w:r w:rsidR="00262FD5" w:rsidDel="002E2472">
          <w:rPr>
            <w:rFonts w:ascii="Times New Roman" w:hAnsi="Times New Roman"/>
            <w:lang w:eastAsia="x-none"/>
          </w:rPr>
          <w:delText>ξιολόγηση</w:delText>
        </w:r>
      </w:del>
      <w:r w:rsidR="00262FD5">
        <w:rPr>
          <w:rFonts w:ascii="Times New Roman" w:hAnsi="Times New Roman"/>
          <w:lang w:eastAsia="x-none"/>
        </w:rPr>
        <w:t xml:space="preserve"> </w:t>
      </w:r>
      <w:r w:rsidRPr="00262FD5">
        <w:rPr>
          <w:rFonts w:ascii="Times New Roman" w:hAnsi="Times New Roman"/>
          <w:lang w:eastAsia="x-none"/>
        </w:rPr>
        <w:t xml:space="preserve"> του  εκπαιδευτικού υλικού ως προς τ</w:t>
      </w:r>
      <w:r w:rsidR="00262FD5">
        <w:rPr>
          <w:rFonts w:ascii="Times New Roman" w:hAnsi="Times New Roman"/>
          <w:lang w:eastAsia="x-none"/>
        </w:rPr>
        <w:t>α μαθησιακά οφέλη που παρήγαγε γι΄αυτούς</w:t>
      </w:r>
      <w:r w:rsidR="0085500D">
        <w:rPr>
          <w:rFonts w:ascii="Times New Roman" w:hAnsi="Times New Roman"/>
          <w:lang w:eastAsia="x-none"/>
        </w:rPr>
        <w:t xml:space="preserve"> όπως</w:t>
      </w:r>
      <w:r w:rsidR="00577FCA">
        <w:rPr>
          <w:rFonts w:ascii="Times New Roman" w:hAnsi="Times New Roman"/>
          <w:lang w:eastAsia="x-none"/>
        </w:rPr>
        <w:t>:</w:t>
      </w:r>
      <w:r w:rsidR="0085500D">
        <w:rPr>
          <w:rFonts w:ascii="Times New Roman" w:hAnsi="Times New Roman"/>
          <w:lang w:eastAsia="x-none"/>
        </w:rPr>
        <w:t xml:space="preserve"> </w:t>
      </w:r>
      <w:proofErr w:type="spellStart"/>
      <w:r w:rsidR="0085500D">
        <w:rPr>
          <w:rFonts w:ascii="Times New Roman" w:hAnsi="Times New Roman"/>
          <w:lang w:eastAsia="x-none"/>
        </w:rPr>
        <w:t>κατανοησιμότητα</w:t>
      </w:r>
      <w:proofErr w:type="spellEnd"/>
      <w:r w:rsidR="0085500D">
        <w:rPr>
          <w:rFonts w:ascii="Times New Roman" w:hAnsi="Times New Roman"/>
          <w:lang w:eastAsia="x-none"/>
        </w:rPr>
        <w:t>,</w:t>
      </w:r>
      <w:r w:rsidR="00262FD5">
        <w:rPr>
          <w:rFonts w:ascii="Times New Roman" w:hAnsi="Times New Roman"/>
          <w:lang w:eastAsia="x-none"/>
        </w:rPr>
        <w:t xml:space="preserve"> </w:t>
      </w:r>
      <w:r w:rsidRPr="00262FD5">
        <w:rPr>
          <w:rFonts w:ascii="Times New Roman" w:hAnsi="Times New Roman"/>
          <w:lang w:eastAsia="x-none"/>
        </w:rPr>
        <w:t xml:space="preserve"> </w:t>
      </w:r>
      <w:r w:rsidR="00A65F79" w:rsidRPr="00262FD5">
        <w:rPr>
          <w:rFonts w:ascii="Times New Roman" w:hAnsi="Times New Roman"/>
          <w:lang w:eastAsia="x-none"/>
        </w:rPr>
        <w:t xml:space="preserve">επάρκεια, επιστημονική πληρότητα, </w:t>
      </w:r>
      <w:r w:rsidR="00262FD5" w:rsidRPr="00262FD5">
        <w:rPr>
          <w:rFonts w:ascii="Times New Roman" w:hAnsi="Times New Roman"/>
          <w:lang w:eastAsia="x-none"/>
        </w:rPr>
        <w:t xml:space="preserve">απλή και </w:t>
      </w:r>
      <w:r w:rsidR="00262FD5" w:rsidRPr="00262FD5">
        <w:rPr>
          <w:rFonts w:ascii="Times New Roman" w:hAnsi="Times New Roman"/>
          <w:lang w:eastAsia="x-none"/>
        </w:rPr>
        <w:lastRenderedPageBreak/>
        <w:t>κατανοητή παρουσίαση του γνωστικού αντικειμένου, στοχαστικό διάλογο που πυροδότησε, αξιοποίηση των προσφερόμενων γνώσεων στη σχολική πραγματικότητα.</w:t>
      </w:r>
    </w:p>
    <w:p w14:paraId="5C37574A" w14:textId="6E0C36B5" w:rsidR="0031355D" w:rsidRPr="00262FD5" w:rsidRDefault="00D2314E">
      <w:pPr>
        <w:spacing w:line="360" w:lineRule="auto"/>
        <w:rPr>
          <w:rFonts w:ascii="Times New Roman" w:hAnsi="Times New Roman"/>
          <w:lang w:eastAsia="x-none"/>
        </w:rPr>
      </w:pPr>
      <w:r w:rsidRPr="00262FD5">
        <w:rPr>
          <w:rFonts w:ascii="Times New Roman" w:hAnsi="Times New Roman"/>
          <w:lang w:eastAsia="x-none"/>
        </w:rPr>
        <w:t xml:space="preserve">Με βάση την παραπάνω </w:t>
      </w:r>
      <w:proofErr w:type="spellStart"/>
      <w:r w:rsidRPr="00262FD5">
        <w:rPr>
          <w:rFonts w:ascii="Times New Roman" w:hAnsi="Times New Roman"/>
          <w:lang w:eastAsia="x-none"/>
        </w:rPr>
        <w:t>στοχοθεσία</w:t>
      </w:r>
      <w:proofErr w:type="spellEnd"/>
      <w:r w:rsidRPr="00262FD5">
        <w:rPr>
          <w:rFonts w:ascii="Times New Roman" w:hAnsi="Times New Roman"/>
          <w:lang w:eastAsia="x-none"/>
        </w:rPr>
        <w:t xml:space="preserve"> διαμορφώνονται τα παρακάτω </w:t>
      </w:r>
      <w:r w:rsidR="0031355D" w:rsidRPr="00262FD5">
        <w:rPr>
          <w:rFonts w:ascii="Times New Roman" w:hAnsi="Times New Roman"/>
          <w:lang w:eastAsia="x-none"/>
        </w:rPr>
        <w:t xml:space="preserve"> ερευνητικά ερωτήματα </w:t>
      </w:r>
      <w:r w:rsidRPr="00262FD5">
        <w:rPr>
          <w:rFonts w:ascii="Times New Roman" w:hAnsi="Times New Roman"/>
          <w:lang w:eastAsia="x-none"/>
        </w:rPr>
        <w:t xml:space="preserve">τα οποία </w:t>
      </w:r>
      <w:r w:rsidR="0031355D" w:rsidRPr="00262FD5">
        <w:rPr>
          <w:rFonts w:ascii="Times New Roman" w:hAnsi="Times New Roman"/>
          <w:lang w:eastAsia="x-none"/>
        </w:rPr>
        <w:t>είναι</w:t>
      </w:r>
      <w:r w:rsidRPr="00262FD5">
        <w:rPr>
          <w:rFonts w:ascii="Times New Roman" w:hAnsi="Times New Roman"/>
          <w:lang w:eastAsia="x-none"/>
        </w:rPr>
        <w:t xml:space="preserve"> τα εξής:</w:t>
      </w:r>
    </w:p>
    <w:p w14:paraId="4D28AB9B" w14:textId="0BCB6913" w:rsidR="00BE1AEA" w:rsidRDefault="007674A8" w:rsidP="007674A8">
      <w:pPr>
        <w:spacing w:line="360" w:lineRule="auto"/>
        <w:rPr>
          <w:ins w:id="887" w:author="evangelia manousou" w:date="2021-03-01T10:58:00Z"/>
          <w:rFonts w:ascii="Times New Roman" w:hAnsi="Times New Roman"/>
          <w:lang w:eastAsia="x-none"/>
        </w:rPr>
      </w:pPr>
      <w:r>
        <w:rPr>
          <w:rFonts w:ascii="Times New Roman" w:hAnsi="Times New Roman"/>
          <w:lang w:eastAsia="x-none"/>
        </w:rPr>
        <w:t xml:space="preserve">1) </w:t>
      </w:r>
      <w:ins w:id="888" w:author="evangelia manousou" w:date="2021-03-01T10:58:00Z">
        <w:r w:rsidR="00BE1AEA">
          <w:rPr>
            <w:rFonts w:ascii="Times New Roman" w:hAnsi="Times New Roman"/>
            <w:lang w:eastAsia="x-none"/>
          </w:rPr>
          <w:t>Ποιες είναι οι προδιαγραφές του εκπαιδευτικού υλικού για την δια</w:t>
        </w:r>
      </w:ins>
      <w:ins w:id="889" w:author="evangelia manousou" w:date="2021-03-01T10:59:00Z">
        <w:r w:rsidR="00BE1AEA">
          <w:rPr>
            <w:rFonts w:ascii="Times New Roman" w:hAnsi="Times New Roman"/>
            <w:lang w:eastAsia="x-none"/>
          </w:rPr>
          <w:t>φοροποιημένη διδα</w:t>
        </w:r>
        <w:del w:id="890" w:author="Ελένη" w:date="2021-03-15T00:53:00Z">
          <w:r w:rsidR="00BE1AEA" w:rsidDel="00F55D62">
            <w:rPr>
              <w:rFonts w:ascii="Times New Roman" w:hAnsi="Times New Roman"/>
              <w:lang w:eastAsia="x-none"/>
            </w:rPr>
            <w:delText>α</w:delText>
          </w:r>
        </w:del>
        <w:r w:rsidR="00BE1AEA">
          <w:rPr>
            <w:rFonts w:ascii="Times New Roman" w:hAnsi="Times New Roman"/>
            <w:lang w:eastAsia="x-none"/>
          </w:rPr>
          <w:t>σκαλία στην Στ’ τάξη;</w:t>
        </w:r>
      </w:ins>
    </w:p>
    <w:p w14:paraId="434C34EC" w14:textId="7456F5C8" w:rsidR="007674A8" w:rsidRDefault="00BE1AEA" w:rsidP="007674A8">
      <w:pPr>
        <w:spacing w:line="360" w:lineRule="auto"/>
        <w:rPr>
          <w:rFonts w:ascii="Times New Roman" w:hAnsi="Times New Roman"/>
          <w:lang w:eastAsia="x-none"/>
        </w:rPr>
      </w:pPr>
      <w:ins w:id="891" w:author="evangelia manousou" w:date="2021-03-01T10:58:00Z">
        <w:r>
          <w:rPr>
            <w:rFonts w:ascii="Times New Roman" w:hAnsi="Times New Roman"/>
            <w:lang w:eastAsia="x-none"/>
          </w:rPr>
          <w:t xml:space="preserve">2) </w:t>
        </w:r>
      </w:ins>
      <w:r w:rsidR="00A40AB7" w:rsidRPr="007C10E1">
        <w:rPr>
          <w:rFonts w:ascii="Times New Roman" w:hAnsi="Times New Roman"/>
          <w:lang w:eastAsia="x-none"/>
        </w:rPr>
        <w:t>Πώς αποτ</w:t>
      </w:r>
      <w:r w:rsidR="0085500D">
        <w:rPr>
          <w:rFonts w:ascii="Times New Roman" w:hAnsi="Times New Roman"/>
          <w:lang w:eastAsia="x-none"/>
        </w:rPr>
        <w:t xml:space="preserve">ιμούν </w:t>
      </w:r>
      <w:r w:rsidR="00A40AB7" w:rsidRPr="007C10E1">
        <w:rPr>
          <w:rFonts w:ascii="Times New Roman" w:hAnsi="Times New Roman"/>
          <w:lang w:eastAsia="x-none"/>
        </w:rPr>
        <w:t xml:space="preserve"> οι συμμετέχοντες εκπαιδευτικοί το εκπαιδευτικό υλικό για τη διαφοροποιημένη διδασκαλ</w:t>
      </w:r>
      <w:r w:rsidR="00262FD5" w:rsidRPr="007C10E1">
        <w:rPr>
          <w:rFonts w:ascii="Times New Roman" w:hAnsi="Times New Roman"/>
          <w:lang w:eastAsia="x-none"/>
        </w:rPr>
        <w:t>ί</w:t>
      </w:r>
      <w:r w:rsidR="00A40AB7" w:rsidRPr="007C10E1">
        <w:rPr>
          <w:rFonts w:ascii="Times New Roman" w:hAnsi="Times New Roman"/>
          <w:lang w:eastAsia="x-none"/>
        </w:rPr>
        <w:t>α</w:t>
      </w:r>
      <w:ins w:id="892" w:author="evangelia manousou" w:date="2021-03-01T10:58:00Z">
        <w:r>
          <w:rPr>
            <w:rFonts w:ascii="Times New Roman" w:hAnsi="Times New Roman"/>
            <w:lang w:eastAsia="x-none"/>
          </w:rPr>
          <w:t xml:space="preserve"> της Ιστορίας στην Στ’ τάξη</w:t>
        </w:r>
      </w:ins>
      <w:r w:rsidR="00A40AB7" w:rsidRPr="007C10E1">
        <w:rPr>
          <w:rFonts w:ascii="Times New Roman" w:hAnsi="Times New Roman"/>
          <w:lang w:eastAsia="x-none"/>
        </w:rPr>
        <w:t xml:space="preserve"> ως προς τις προδιαγραφές</w:t>
      </w:r>
      <w:r w:rsidR="00A65F79" w:rsidRPr="007C10E1">
        <w:rPr>
          <w:rFonts w:ascii="Times New Roman" w:hAnsi="Times New Roman"/>
          <w:lang w:eastAsia="x-none"/>
        </w:rPr>
        <w:t xml:space="preserve"> σχεδιασμού και ανάπτυξής του. </w:t>
      </w:r>
    </w:p>
    <w:p w14:paraId="1B5C7FCA" w14:textId="3ACAF6D7" w:rsidR="0031355D" w:rsidRPr="007C10E1" w:rsidDel="00EF4984" w:rsidRDefault="0031355D" w:rsidP="007C10E1">
      <w:pPr>
        <w:spacing w:line="360" w:lineRule="auto"/>
        <w:ind w:left="360"/>
        <w:rPr>
          <w:del w:id="893" w:author="Ελένη" w:date="2021-03-14T11:34:00Z"/>
          <w:rFonts w:ascii="Times New Roman" w:hAnsi="Times New Roman"/>
          <w:lang w:eastAsia="x-none"/>
        </w:rPr>
      </w:pPr>
    </w:p>
    <w:p w14:paraId="47A84C28" w14:textId="152A8C30" w:rsidR="003B5FDF" w:rsidRDefault="00EF4984">
      <w:pPr>
        <w:spacing w:line="360" w:lineRule="auto"/>
        <w:rPr>
          <w:rFonts w:ascii="Times New Roman" w:hAnsi="Times New Roman"/>
          <w:lang w:eastAsia="x-none"/>
        </w:rPr>
      </w:pPr>
      <w:ins w:id="894" w:author="Ελένη" w:date="2021-03-14T11:33:00Z">
        <w:r>
          <w:rPr>
            <w:rFonts w:ascii="Times New Roman" w:hAnsi="Times New Roman"/>
            <w:lang w:eastAsia="x-none"/>
          </w:rPr>
          <w:t>3</w:t>
        </w:r>
      </w:ins>
      <w:del w:id="895" w:author="Ελένη" w:date="2021-03-14T11:33:00Z">
        <w:r w:rsidR="003B5FDF" w:rsidDel="00EF4984">
          <w:rPr>
            <w:rFonts w:ascii="Times New Roman" w:hAnsi="Times New Roman"/>
            <w:lang w:eastAsia="x-none"/>
          </w:rPr>
          <w:delText>2</w:delText>
        </w:r>
      </w:del>
      <w:r w:rsidR="003B5FDF">
        <w:rPr>
          <w:rFonts w:ascii="Times New Roman" w:hAnsi="Times New Roman"/>
          <w:lang w:eastAsia="x-none"/>
        </w:rPr>
        <w:t xml:space="preserve">) </w:t>
      </w:r>
      <w:commentRangeStart w:id="896"/>
      <w:r w:rsidR="003B5FDF">
        <w:rPr>
          <w:rFonts w:ascii="Times New Roman" w:hAnsi="Times New Roman"/>
          <w:lang w:eastAsia="x-none"/>
        </w:rPr>
        <w:t xml:space="preserve">Πώς </w:t>
      </w:r>
      <w:ins w:id="897" w:author="Ελένη" w:date="2021-03-14T11:34:00Z">
        <w:r>
          <w:rPr>
            <w:rFonts w:ascii="Times New Roman" w:hAnsi="Times New Roman"/>
            <w:lang w:eastAsia="x-none"/>
          </w:rPr>
          <w:t xml:space="preserve">αποτιμάται </w:t>
        </w:r>
      </w:ins>
      <w:del w:id="898" w:author="Ελένη" w:date="2021-03-14T11:33:00Z">
        <w:r w:rsidR="003B5FDF" w:rsidDel="00EF4984">
          <w:rPr>
            <w:rFonts w:ascii="Times New Roman" w:hAnsi="Times New Roman"/>
            <w:lang w:eastAsia="x-none"/>
          </w:rPr>
          <w:delText xml:space="preserve">αξιολογείται </w:delText>
        </w:r>
      </w:del>
      <w:commentRangeEnd w:id="896"/>
      <w:r w:rsidR="00BE1AEA">
        <w:rPr>
          <w:rStyle w:val="af0"/>
        </w:rPr>
        <w:commentReference w:id="896"/>
      </w:r>
      <w:r w:rsidR="00262FD5">
        <w:rPr>
          <w:rFonts w:ascii="Times New Roman" w:hAnsi="Times New Roman"/>
          <w:lang w:eastAsia="x-none"/>
        </w:rPr>
        <w:t xml:space="preserve">από τους συμμετέχοντες </w:t>
      </w:r>
      <w:r w:rsidR="003B5FDF">
        <w:rPr>
          <w:rFonts w:ascii="Times New Roman" w:hAnsi="Times New Roman"/>
          <w:lang w:eastAsia="x-none"/>
        </w:rPr>
        <w:t xml:space="preserve">το υλικό για τη διαφοροποιημένη διδασκαλία εξ αποστάσεως </w:t>
      </w:r>
      <w:r w:rsidR="00A65F79">
        <w:rPr>
          <w:rFonts w:ascii="Times New Roman" w:hAnsi="Times New Roman"/>
          <w:lang w:eastAsia="x-none"/>
        </w:rPr>
        <w:t xml:space="preserve"> ως προς τα μαθησιακά οφέλη</w:t>
      </w:r>
      <w:r w:rsidR="00262FD5">
        <w:rPr>
          <w:rFonts w:ascii="Times New Roman" w:hAnsi="Times New Roman"/>
          <w:lang w:eastAsia="x-none"/>
        </w:rPr>
        <w:t xml:space="preserve"> που παρήγαγε γι΄αυτούς; </w:t>
      </w:r>
    </w:p>
    <w:p w14:paraId="1A2AE0C9" w14:textId="77777777" w:rsidR="00917315" w:rsidRPr="001B1D9B" w:rsidRDefault="00917315" w:rsidP="007C10E1">
      <w:pPr>
        <w:spacing w:line="360" w:lineRule="auto"/>
        <w:jc w:val="both"/>
        <w:rPr>
          <w:rFonts w:ascii="Times New Roman" w:hAnsi="Times New Roman"/>
          <w:b/>
          <w:bCs/>
          <w:sz w:val="28"/>
          <w:szCs w:val="28"/>
          <w:lang w:eastAsia="x-none"/>
        </w:rPr>
      </w:pPr>
    </w:p>
    <w:p w14:paraId="16036E25" w14:textId="5F22FC5E" w:rsidR="003F1DE1" w:rsidRDefault="003F1DE1">
      <w:pPr>
        <w:spacing w:line="360" w:lineRule="auto"/>
        <w:jc w:val="both"/>
        <w:rPr>
          <w:rFonts w:ascii="Times New Roman" w:hAnsi="Times New Roman"/>
          <w:b/>
          <w:bCs/>
          <w:lang w:eastAsia="x-none"/>
        </w:rPr>
      </w:pPr>
      <w:r w:rsidRPr="007C10E1">
        <w:rPr>
          <w:rFonts w:ascii="Times New Roman" w:hAnsi="Times New Roman"/>
          <w:b/>
          <w:bCs/>
          <w:lang w:eastAsia="x-none"/>
        </w:rPr>
        <w:t xml:space="preserve">1.4 </w:t>
      </w:r>
      <w:r>
        <w:rPr>
          <w:rFonts w:ascii="Times New Roman" w:hAnsi="Times New Roman"/>
          <w:b/>
          <w:bCs/>
          <w:lang w:eastAsia="x-none"/>
        </w:rPr>
        <w:t xml:space="preserve"> </w:t>
      </w:r>
      <w:r w:rsidRPr="007C10E1">
        <w:rPr>
          <w:rFonts w:ascii="Times New Roman" w:hAnsi="Times New Roman"/>
          <w:b/>
          <w:bCs/>
          <w:lang w:eastAsia="x-none"/>
        </w:rPr>
        <w:t>Συμβολή της εργασίας</w:t>
      </w:r>
      <w:ins w:id="899" w:author="evangelia manousou" w:date="2021-03-01T10:59:00Z">
        <w:r w:rsidR="00BE1AEA">
          <w:rPr>
            <w:rFonts w:ascii="Times New Roman" w:hAnsi="Times New Roman"/>
            <w:b/>
            <w:bCs/>
            <w:lang w:eastAsia="x-none"/>
          </w:rPr>
          <w:t xml:space="preserve"> στην κεκτημένη</w:t>
        </w:r>
      </w:ins>
      <w:ins w:id="900" w:author="evangelia manousou" w:date="2021-03-01T11:00:00Z">
        <w:r w:rsidR="00BE1AEA">
          <w:rPr>
            <w:rFonts w:ascii="Times New Roman" w:hAnsi="Times New Roman"/>
            <w:b/>
            <w:bCs/>
            <w:lang w:eastAsia="x-none"/>
          </w:rPr>
          <w:t xml:space="preserve"> γνώση</w:t>
        </w:r>
      </w:ins>
    </w:p>
    <w:p w14:paraId="6648A6DA" w14:textId="77777777" w:rsidR="00270B9C" w:rsidRPr="007C10E1" w:rsidRDefault="00270B9C" w:rsidP="00270B9C">
      <w:pPr>
        <w:spacing w:line="360" w:lineRule="auto"/>
        <w:jc w:val="both"/>
        <w:rPr>
          <w:rFonts w:ascii="Times New Roman" w:hAnsi="Times New Roman"/>
          <w:lang w:eastAsia="x-none"/>
        </w:rPr>
      </w:pPr>
      <w:r w:rsidRPr="007C10E1">
        <w:rPr>
          <w:rFonts w:ascii="Times New Roman" w:hAnsi="Times New Roman"/>
          <w:lang w:eastAsia="x-none"/>
        </w:rPr>
        <w:t xml:space="preserve">Με αυτόν τον προβληματισμό και ξέροντας ότι μαγικές λύσεις δεν υπάρχουν, υπάρχουν όμως πρόσωπα ευαίσθητα στα μηνύματα των καιρών, επιχειρούμε με την παρούσα εργασία </w:t>
      </w:r>
    </w:p>
    <w:p w14:paraId="7C277BC0" w14:textId="395200D7" w:rsidR="00270B9C" w:rsidRDefault="00F155D4" w:rsidP="00270B9C">
      <w:pPr>
        <w:spacing w:line="360" w:lineRule="auto"/>
        <w:jc w:val="both"/>
        <w:rPr>
          <w:rFonts w:ascii="Times New Roman" w:hAnsi="Times New Roman"/>
          <w:lang w:eastAsia="x-none"/>
        </w:rPr>
      </w:pPr>
      <w:r>
        <w:rPr>
          <w:rFonts w:ascii="Times New Roman" w:hAnsi="Times New Roman"/>
          <w:lang w:eastAsia="x-none"/>
        </w:rPr>
        <w:t xml:space="preserve">να δημιουργήσουμε ένα εύχρηστο εκπαιδευτικό υλικό ώστε </w:t>
      </w:r>
      <w:r w:rsidR="00270B9C" w:rsidRPr="007C10E1">
        <w:rPr>
          <w:rFonts w:ascii="Times New Roman" w:hAnsi="Times New Roman"/>
          <w:lang w:eastAsia="x-none"/>
        </w:rPr>
        <w:t xml:space="preserve">να συνεισφέρουμε στην προετοιμασία των εκπαιδευτικών να αντιμετωπίσουν την ποικιλομορφία των μαθητών τους, να μοιραστούμε τη γνώση, να </w:t>
      </w:r>
      <w:proofErr w:type="spellStart"/>
      <w:r w:rsidR="00270B9C" w:rsidRPr="007C10E1">
        <w:rPr>
          <w:rFonts w:ascii="Times New Roman" w:hAnsi="Times New Roman"/>
          <w:lang w:eastAsia="x-none"/>
        </w:rPr>
        <w:t>αλληλεπιδράσουμε</w:t>
      </w:r>
      <w:proofErr w:type="spellEnd"/>
      <w:r w:rsidR="00270B9C" w:rsidRPr="007C10E1">
        <w:rPr>
          <w:rFonts w:ascii="Times New Roman" w:hAnsi="Times New Roman"/>
          <w:lang w:eastAsia="x-none"/>
        </w:rPr>
        <w:t xml:space="preserve"> και να συμβάλλουμε όλοι μαζί στην εξοικείωση  με μια σύγχρονη </w:t>
      </w:r>
      <w:proofErr w:type="spellStart"/>
      <w:r w:rsidR="00270B9C" w:rsidRPr="007C10E1">
        <w:rPr>
          <w:rFonts w:ascii="Times New Roman" w:hAnsi="Times New Roman"/>
          <w:lang w:eastAsia="x-none"/>
        </w:rPr>
        <w:t>μαθητοκεντρική</w:t>
      </w:r>
      <w:proofErr w:type="spellEnd"/>
      <w:r w:rsidR="00270B9C" w:rsidRPr="007C10E1">
        <w:rPr>
          <w:rFonts w:ascii="Times New Roman" w:hAnsi="Times New Roman"/>
          <w:lang w:eastAsia="x-none"/>
        </w:rPr>
        <w:t xml:space="preserve"> προσέγγιση της διδασκαλίας καθώς ο εκπαιδευτικός αποτελεί το κύριο στοιχείο της αποτελεσματικής λειτουργίας του σχολείου και απαιτείται η κοινωνική, πολιτική, επιστημονική και εκπαιδευτική του συγκρότηση. </w:t>
      </w:r>
    </w:p>
    <w:p w14:paraId="12924606" w14:textId="6CB6B60B" w:rsidR="00DE5C5E" w:rsidRDefault="00DE5C5E" w:rsidP="00270B9C">
      <w:pPr>
        <w:spacing w:line="360" w:lineRule="auto"/>
        <w:jc w:val="both"/>
        <w:rPr>
          <w:rFonts w:ascii="Times New Roman" w:hAnsi="Times New Roman"/>
          <w:lang w:eastAsia="x-none"/>
        </w:rPr>
      </w:pPr>
      <w:r>
        <w:rPr>
          <w:rFonts w:ascii="Times New Roman" w:hAnsi="Times New Roman"/>
          <w:lang w:eastAsia="x-none"/>
        </w:rPr>
        <w:t xml:space="preserve">Επίσης, από τη βιβλιογραφική επισκόπηση προέκυψε ότι δεν έχουν πραγματοποιηθεί έρευνες στην Ελλάδα για την εξ αποστάσεων εκπαίδευση στη διαφοροποιημένη διδασκαλία </w:t>
      </w:r>
      <w:r w:rsidR="00E838CD">
        <w:rPr>
          <w:rFonts w:ascii="Times New Roman" w:hAnsi="Times New Roman"/>
          <w:lang w:eastAsia="x-none"/>
        </w:rPr>
        <w:t>με έμφαση στο μάθημα της Ιστορίας ΣΤ δημοτικού</w:t>
      </w:r>
      <w:r w:rsidR="0040144A">
        <w:rPr>
          <w:rFonts w:ascii="Times New Roman" w:hAnsi="Times New Roman"/>
          <w:lang w:eastAsia="x-none"/>
        </w:rPr>
        <w:t>.</w:t>
      </w:r>
    </w:p>
    <w:p w14:paraId="64078E5B" w14:textId="074B1B44" w:rsidR="00E838CD" w:rsidRPr="00B70DCB" w:rsidRDefault="00B70DCB" w:rsidP="00270B9C">
      <w:pPr>
        <w:spacing w:line="360" w:lineRule="auto"/>
        <w:jc w:val="both"/>
        <w:rPr>
          <w:rFonts w:ascii="Times New Roman" w:hAnsi="Times New Roman"/>
          <w:lang w:eastAsia="x-none"/>
        </w:rPr>
      </w:pPr>
      <w:r>
        <w:rPr>
          <w:rFonts w:ascii="Times New Roman" w:hAnsi="Times New Roman"/>
          <w:lang w:eastAsia="x-none"/>
        </w:rPr>
        <w:t>Η καινοτομία της εργασίας συνίσταται στη δημιουργία εκπαιδευτικού υλικού με τη μέθοδο της εξΑΕ</w:t>
      </w:r>
      <w:r w:rsidR="004B6C5B">
        <w:rPr>
          <w:rFonts w:ascii="Times New Roman" w:hAnsi="Times New Roman"/>
          <w:lang w:eastAsia="x-none"/>
        </w:rPr>
        <w:t xml:space="preserve"> το οποίο έχει ως αντικείμενο τη διαφοροποιημένη διδασκαλία με έμφαση στην Ιστορία ΣΤ΄ Δημοτικού</w:t>
      </w:r>
      <w:r>
        <w:rPr>
          <w:rFonts w:ascii="Times New Roman" w:hAnsi="Times New Roman"/>
          <w:lang w:eastAsia="x-none"/>
        </w:rPr>
        <w:t xml:space="preserve"> αξιοποιώντας την πλατφόρμα </w:t>
      </w:r>
      <w:proofErr w:type="spellStart"/>
      <w:r>
        <w:rPr>
          <w:rFonts w:ascii="Times New Roman" w:hAnsi="Times New Roman"/>
          <w:lang w:eastAsia="x-none"/>
        </w:rPr>
        <w:t>διαχείρησης</w:t>
      </w:r>
      <w:proofErr w:type="spellEnd"/>
      <w:r>
        <w:rPr>
          <w:rFonts w:ascii="Times New Roman" w:hAnsi="Times New Roman"/>
          <w:lang w:eastAsia="x-none"/>
        </w:rPr>
        <w:t xml:space="preserve"> της μάθησης </w:t>
      </w:r>
      <w:proofErr w:type="spellStart"/>
      <w:r>
        <w:rPr>
          <w:rFonts w:ascii="Times New Roman" w:hAnsi="Times New Roman"/>
          <w:lang w:val="en-US" w:eastAsia="x-none"/>
        </w:rPr>
        <w:t>Chamilo</w:t>
      </w:r>
      <w:proofErr w:type="spellEnd"/>
      <w:r w:rsidR="004B6C5B">
        <w:rPr>
          <w:rFonts w:ascii="Times New Roman" w:hAnsi="Times New Roman"/>
          <w:lang w:eastAsia="x-none"/>
        </w:rPr>
        <w:t xml:space="preserve"> </w:t>
      </w:r>
      <w:r>
        <w:rPr>
          <w:rFonts w:ascii="Times New Roman" w:hAnsi="Times New Roman"/>
          <w:lang w:eastAsia="x-none"/>
        </w:rPr>
        <w:t>.</w:t>
      </w:r>
    </w:p>
    <w:p w14:paraId="071DBC20" w14:textId="21035142" w:rsidR="002028B3" w:rsidRPr="007C10E1" w:rsidRDefault="002028B3">
      <w:pPr>
        <w:spacing w:line="360" w:lineRule="auto"/>
        <w:jc w:val="both"/>
        <w:rPr>
          <w:rFonts w:ascii="Times New Roman" w:hAnsi="Times New Roman"/>
          <w:lang w:eastAsia="x-none"/>
        </w:rPr>
      </w:pPr>
    </w:p>
    <w:p w14:paraId="5154679F" w14:textId="06991D17" w:rsidR="003F1DE1" w:rsidRDefault="003F1DE1">
      <w:pPr>
        <w:spacing w:line="360" w:lineRule="auto"/>
        <w:jc w:val="both"/>
        <w:rPr>
          <w:rFonts w:ascii="Times New Roman" w:hAnsi="Times New Roman"/>
          <w:b/>
          <w:bCs/>
          <w:lang w:eastAsia="x-none"/>
        </w:rPr>
      </w:pPr>
      <w:r>
        <w:rPr>
          <w:rFonts w:ascii="Times New Roman" w:hAnsi="Times New Roman"/>
          <w:b/>
          <w:bCs/>
          <w:lang w:eastAsia="x-none"/>
        </w:rPr>
        <w:t>1.5 Προϋποθέσεις και περιορισμοί</w:t>
      </w:r>
    </w:p>
    <w:p w14:paraId="3AFDB61A" w14:textId="6761BAAB" w:rsidR="00E067FC" w:rsidRPr="007C10E1" w:rsidRDefault="00E067FC">
      <w:pPr>
        <w:spacing w:line="360" w:lineRule="auto"/>
        <w:jc w:val="both"/>
        <w:rPr>
          <w:rFonts w:ascii="Times New Roman" w:hAnsi="Times New Roman"/>
          <w:lang w:eastAsia="x-none"/>
        </w:rPr>
      </w:pPr>
      <w:r>
        <w:rPr>
          <w:rFonts w:ascii="Times New Roman" w:hAnsi="Times New Roman"/>
          <w:lang w:eastAsia="x-none"/>
        </w:rPr>
        <w:t>Προϋπόθεση της έρευνας είναι η αναζήτηση εκπαιδευτικών με γνώσεις ΤΠΕ και εμπειρία, ώστε να αξιολογηθεί το ΕΥ. Η συμμετοχή των εκπαιδευτικών επίσης προϋποθέτει την ειλικρινή γνώμη και τις αντικειμενικές απόψεις τους για την ποιότητα του ΕΥ</w:t>
      </w:r>
    </w:p>
    <w:p w14:paraId="4A3F1F5F" w14:textId="3E64A99B" w:rsidR="0013408A" w:rsidRDefault="0013408A">
      <w:pPr>
        <w:spacing w:line="360" w:lineRule="auto"/>
        <w:jc w:val="both"/>
        <w:rPr>
          <w:rFonts w:ascii="Times New Roman" w:hAnsi="Times New Roman"/>
          <w:lang w:eastAsia="x-none"/>
        </w:rPr>
      </w:pPr>
      <w:r>
        <w:rPr>
          <w:rFonts w:ascii="Times New Roman" w:hAnsi="Times New Roman"/>
          <w:lang w:eastAsia="x-none"/>
        </w:rPr>
        <w:lastRenderedPageBreak/>
        <w:t xml:space="preserve">Βασικός περιορισμός της έρευνας είναι ότι η έναρξη της εργασίας </w:t>
      </w:r>
      <w:proofErr w:type="spellStart"/>
      <w:r>
        <w:rPr>
          <w:rFonts w:ascii="Times New Roman" w:hAnsi="Times New Roman"/>
          <w:lang w:eastAsia="x-none"/>
        </w:rPr>
        <w:t>συνέπεσε</w:t>
      </w:r>
      <w:proofErr w:type="spellEnd"/>
      <w:r>
        <w:rPr>
          <w:rFonts w:ascii="Times New Roman" w:hAnsi="Times New Roman"/>
          <w:lang w:eastAsia="x-none"/>
        </w:rPr>
        <w:t xml:space="preserve"> με την καραντίνα η οποία επιβλήθηκε λόγω της πανδημίας του </w:t>
      </w:r>
      <w:r>
        <w:rPr>
          <w:rFonts w:ascii="Times New Roman" w:hAnsi="Times New Roman"/>
          <w:lang w:val="en-US" w:eastAsia="x-none"/>
        </w:rPr>
        <w:t>Covid</w:t>
      </w:r>
      <w:r w:rsidRPr="007C10E1">
        <w:rPr>
          <w:rFonts w:ascii="Times New Roman" w:hAnsi="Times New Roman"/>
          <w:lang w:eastAsia="x-none"/>
        </w:rPr>
        <w:t xml:space="preserve">-19 </w:t>
      </w:r>
      <w:r w:rsidR="00867DB7">
        <w:rPr>
          <w:rFonts w:ascii="Times New Roman" w:hAnsi="Times New Roman"/>
          <w:lang w:eastAsia="x-none"/>
        </w:rPr>
        <w:t>που οδήγησε σε μαζικό κλείσιμο των σχολείων σε όλη την Ευρώπη</w:t>
      </w:r>
      <w:r>
        <w:rPr>
          <w:rFonts w:ascii="Times New Roman" w:hAnsi="Times New Roman"/>
          <w:lang w:eastAsia="x-none"/>
        </w:rPr>
        <w:t xml:space="preserve"> και μια νέα, εντελώς πρωτόγνωρη κατάσταση</w:t>
      </w:r>
      <w:r w:rsidR="00CE1D2D">
        <w:rPr>
          <w:rFonts w:ascii="Times New Roman" w:hAnsi="Times New Roman"/>
          <w:lang w:eastAsia="x-none"/>
        </w:rPr>
        <w:t xml:space="preserve">, που έφερε μεν μια καινοτομία </w:t>
      </w:r>
      <w:r w:rsidR="00867DB7">
        <w:rPr>
          <w:rFonts w:ascii="Times New Roman" w:hAnsi="Times New Roman"/>
          <w:lang w:eastAsia="x-none"/>
        </w:rPr>
        <w:t xml:space="preserve">στη διδακτική πράξη </w:t>
      </w:r>
      <w:r w:rsidR="00CE1D2D">
        <w:rPr>
          <w:rFonts w:ascii="Times New Roman" w:hAnsi="Times New Roman"/>
          <w:lang w:eastAsia="x-none"/>
        </w:rPr>
        <w:t>και έκρυβε ευχάριστες εκπλήξεις, αλλά βιώσαμε</w:t>
      </w:r>
      <w:r>
        <w:rPr>
          <w:rFonts w:ascii="Times New Roman" w:hAnsi="Times New Roman"/>
          <w:lang w:eastAsia="x-none"/>
        </w:rPr>
        <w:t xml:space="preserve"> και έναν αγώνα επικοινωνίας με τους μαθητές και μαθήτριές μας</w:t>
      </w:r>
      <w:r w:rsidR="00867DB7">
        <w:rPr>
          <w:rFonts w:ascii="Times New Roman" w:hAnsi="Times New Roman"/>
          <w:lang w:eastAsia="x-none"/>
        </w:rPr>
        <w:t xml:space="preserve"> (λόγω της ξαφνικής και επείγουσας αλλαγής) </w:t>
      </w:r>
      <w:r>
        <w:rPr>
          <w:rFonts w:ascii="Times New Roman" w:hAnsi="Times New Roman"/>
          <w:lang w:eastAsia="x-none"/>
        </w:rPr>
        <w:t xml:space="preserve"> μέσω σύγχρονης και ασύγχρονης διδασκαλίας. Ο φόρτος εργασίας και η αγωνία να ανταπεξέλθουμε με επιτυχία στα νέα δεδομένα,</w:t>
      </w:r>
      <w:r w:rsidR="00867DB7">
        <w:rPr>
          <w:rFonts w:ascii="Times New Roman" w:hAnsi="Times New Roman"/>
          <w:lang w:eastAsia="x-none"/>
        </w:rPr>
        <w:t xml:space="preserve"> </w:t>
      </w:r>
      <w:r w:rsidR="00CE1D2D">
        <w:rPr>
          <w:rFonts w:ascii="Times New Roman" w:hAnsi="Times New Roman"/>
          <w:lang w:eastAsia="x-none"/>
        </w:rPr>
        <w:t xml:space="preserve">μιας και ήταν η πρώτη μας εμπειρία, </w:t>
      </w:r>
      <w:r>
        <w:rPr>
          <w:rFonts w:ascii="Times New Roman" w:hAnsi="Times New Roman"/>
          <w:lang w:eastAsia="x-none"/>
        </w:rPr>
        <w:t xml:space="preserve"> εκτός από τις πρακτικές δυσκολίες συνοδευόταν και από ανάλογα συναισθήματα. </w:t>
      </w:r>
      <w:r w:rsidR="00CE5637">
        <w:rPr>
          <w:rFonts w:ascii="Times New Roman" w:hAnsi="Times New Roman"/>
          <w:lang w:eastAsia="x-none"/>
        </w:rPr>
        <w:t xml:space="preserve">Οι βιβλιοθήκες επίσης ήταν κλειστές και αυτό δυσκόλευε ακόμη περισσότερο την έρευνα και τη μελέτη. Ως εκ τούτου το μεγαλύτερο μέρος της εργασίας εκπονήθηκε κατά τη διάρκεια του καλοκαιριού 2020. </w:t>
      </w:r>
    </w:p>
    <w:p w14:paraId="3C8204DD" w14:textId="68C8E023" w:rsidR="00CE5637" w:rsidDel="00E70092" w:rsidRDefault="00A419AF">
      <w:pPr>
        <w:spacing w:line="360" w:lineRule="auto"/>
        <w:jc w:val="both"/>
        <w:rPr>
          <w:del w:id="901" w:author="Ελένη" w:date="2021-03-14T19:48:00Z"/>
          <w:rFonts w:ascii="Times New Roman" w:hAnsi="Times New Roman"/>
          <w:b/>
          <w:bCs/>
          <w:lang w:eastAsia="x-none"/>
        </w:rPr>
      </w:pPr>
      <w:ins w:id="902" w:author="Ελένη" w:date="2021-03-14T19:48:00Z">
        <w:r>
          <w:rPr>
            <w:rFonts w:ascii="Times New Roman" w:hAnsi="Times New Roman"/>
            <w:b/>
            <w:bCs/>
            <w:lang w:eastAsia="x-none"/>
          </w:rPr>
          <w:t>1.6 Δομή της εργασίας</w:t>
        </w:r>
      </w:ins>
    </w:p>
    <w:p w14:paraId="7D4B903A" w14:textId="56E90864" w:rsidR="00E70092" w:rsidRDefault="00E70092">
      <w:pPr>
        <w:spacing w:line="360" w:lineRule="auto"/>
        <w:jc w:val="both"/>
        <w:rPr>
          <w:ins w:id="903" w:author="Ελένη" w:date="2021-03-14T21:56:00Z"/>
          <w:rFonts w:ascii="Times New Roman" w:hAnsi="Times New Roman"/>
          <w:lang w:eastAsia="x-none"/>
        </w:rPr>
      </w:pPr>
    </w:p>
    <w:p w14:paraId="703542FC" w14:textId="77777777" w:rsidR="00E071F8" w:rsidRDefault="00E70092">
      <w:pPr>
        <w:spacing w:line="360" w:lineRule="auto"/>
        <w:jc w:val="both"/>
        <w:rPr>
          <w:ins w:id="904" w:author="Ελένη" w:date="2021-03-14T22:10:00Z"/>
          <w:rFonts w:ascii="Times New Roman" w:hAnsi="Times New Roman"/>
          <w:lang w:eastAsia="x-none"/>
        </w:rPr>
      </w:pPr>
      <w:ins w:id="905" w:author="Ελένη" w:date="2021-03-14T21:56:00Z">
        <w:r>
          <w:rPr>
            <w:rFonts w:ascii="Times New Roman" w:hAnsi="Times New Roman"/>
            <w:lang w:eastAsia="x-none"/>
          </w:rPr>
          <w:t xml:space="preserve">Η δομή της εργασίας έχει ως εξής: </w:t>
        </w:r>
      </w:ins>
    </w:p>
    <w:p w14:paraId="44F3BFF7" w14:textId="4202604D" w:rsidR="00E70092" w:rsidRDefault="00330EA8">
      <w:pPr>
        <w:spacing w:line="360" w:lineRule="auto"/>
        <w:jc w:val="both"/>
        <w:rPr>
          <w:ins w:id="906" w:author="Ελένη" w:date="2021-03-14T22:02:00Z"/>
          <w:rFonts w:ascii="Times New Roman" w:hAnsi="Times New Roman"/>
          <w:lang w:eastAsia="x-none"/>
        </w:rPr>
      </w:pPr>
      <w:ins w:id="907" w:author="Ελένη" w:date="2021-03-14T21:58:00Z">
        <w:r>
          <w:rPr>
            <w:rFonts w:ascii="Times New Roman" w:hAnsi="Times New Roman"/>
            <w:lang w:eastAsia="x-none"/>
          </w:rPr>
          <w:t xml:space="preserve">Στο </w:t>
        </w:r>
      </w:ins>
      <w:ins w:id="908" w:author="Ελένη" w:date="2021-03-14T21:59:00Z">
        <w:r>
          <w:rPr>
            <w:rFonts w:ascii="Times New Roman" w:hAnsi="Times New Roman"/>
            <w:lang w:eastAsia="x-none"/>
          </w:rPr>
          <w:t>1</w:t>
        </w:r>
        <w:r w:rsidRPr="00330EA8">
          <w:rPr>
            <w:rFonts w:ascii="Times New Roman" w:hAnsi="Times New Roman"/>
            <w:vertAlign w:val="superscript"/>
            <w:lang w:eastAsia="x-none"/>
            <w:rPrChange w:id="909" w:author="Ελένη" w:date="2021-03-14T21:59:00Z">
              <w:rPr>
                <w:rFonts w:ascii="Times New Roman" w:hAnsi="Times New Roman"/>
                <w:lang w:eastAsia="x-none"/>
              </w:rPr>
            </w:rPrChange>
          </w:rPr>
          <w:t>ο</w:t>
        </w:r>
        <w:r>
          <w:rPr>
            <w:rFonts w:ascii="Times New Roman" w:hAnsi="Times New Roman"/>
            <w:lang w:eastAsia="x-none"/>
          </w:rPr>
          <w:t xml:space="preserve"> κεφάλαιο αναφερόμαστε στην τοποθέτηση του προβλήματος, αιτιολογούνται οι λόγοι ε</w:t>
        </w:r>
      </w:ins>
      <w:ins w:id="910" w:author="Ελένη" w:date="2021-03-14T22:00:00Z">
        <w:r>
          <w:rPr>
            <w:rFonts w:ascii="Times New Roman" w:hAnsi="Times New Roman"/>
            <w:lang w:eastAsia="x-none"/>
          </w:rPr>
          <w:t>πιλογής του θέματος και θέτουμε τον σκοπό</w:t>
        </w:r>
      </w:ins>
      <w:ins w:id="911" w:author="Ελένη" w:date="2021-03-14T22:01:00Z">
        <w:r>
          <w:rPr>
            <w:rFonts w:ascii="Times New Roman" w:hAnsi="Times New Roman"/>
            <w:lang w:eastAsia="x-none"/>
          </w:rPr>
          <w:t>,</w:t>
        </w:r>
      </w:ins>
      <w:ins w:id="912" w:author="Ελένη" w:date="2021-03-14T22:00:00Z">
        <w:r>
          <w:rPr>
            <w:rFonts w:ascii="Times New Roman" w:hAnsi="Times New Roman"/>
            <w:lang w:eastAsia="x-none"/>
          </w:rPr>
          <w:t xml:space="preserve"> τα ερευνητικά ερωτήματα και τους στόχους της έρευνάς μας. </w:t>
        </w:r>
      </w:ins>
      <w:ins w:id="913" w:author="Ελένη" w:date="2021-03-14T22:01:00Z">
        <w:r>
          <w:rPr>
            <w:rFonts w:ascii="Times New Roman" w:hAnsi="Times New Roman"/>
            <w:lang w:eastAsia="x-none"/>
          </w:rPr>
          <w:t>Στο ίδιο κεφάλαιο εξηγούμε τη συμβολή της έρε</w:t>
        </w:r>
      </w:ins>
      <w:ins w:id="914" w:author="Ελένη" w:date="2021-03-14T22:02:00Z">
        <w:r>
          <w:rPr>
            <w:rFonts w:ascii="Times New Roman" w:hAnsi="Times New Roman"/>
            <w:lang w:eastAsia="x-none"/>
          </w:rPr>
          <w:t xml:space="preserve">υνάς μα ς και θέτουμε τις </w:t>
        </w:r>
        <w:proofErr w:type="spellStart"/>
        <w:r>
          <w:rPr>
            <w:rFonts w:ascii="Times New Roman" w:hAnsi="Times New Roman"/>
            <w:lang w:eastAsia="x-none"/>
          </w:rPr>
          <w:t>προ¨ποθέσεις</w:t>
        </w:r>
        <w:proofErr w:type="spellEnd"/>
        <w:r>
          <w:rPr>
            <w:rFonts w:ascii="Times New Roman" w:hAnsi="Times New Roman"/>
            <w:lang w:eastAsia="x-none"/>
          </w:rPr>
          <w:t xml:space="preserve"> και τους περιορισμούς οι οποίοι ανέκυψαν στην πορεία της έρευνας. </w:t>
        </w:r>
      </w:ins>
    </w:p>
    <w:p w14:paraId="18A3BA0E" w14:textId="579D4D82" w:rsidR="00330EA8" w:rsidRDefault="00330EA8">
      <w:pPr>
        <w:spacing w:line="360" w:lineRule="auto"/>
        <w:jc w:val="both"/>
        <w:rPr>
          <w:ins w:id="915" w:author="Ελένη" w:date="2021-03-14T22:04:00Z"/>
          <w:rFonts w:ascii="Times New Roman" w:hAnsi="Times New Roman"/>
          <w:lang w:eastAsia="x-none"/>
        </w:rPr>
      </w:pPr>
      <w:ins w:id="916" w:author="Ελένη" w:date="2021-03-14T22:02:00Z">
        <w:r>
          <w:rPr>
            <w:rFonts w:ascii="Times New Roman" w:hAnsi="Times New Roman"/>
            <w:lang w:eastAsia="x-none"/>
          </w:rPr>
          <w:t>Στο 2</w:t>
        </w:r>
        <w:r w:rsidRPr="00330EA8">
          <w:rPr>
            <w:rFonts w:ascii="Times New Roman" w:hAnsi="Times New Roman"/>
            <w:vertAlign w:val="superscript"/>
            <w:lang w:eastAsia="x-none"/>
            <w:rPrChange w:id="917" w:author="Ελένη" w:date="2021-03-14T22:02:00Z">
              <w:rPr>
                <w:rFonts w:ascii="Times New Roman" w:hAnsi="Times New Roman"/>
                <w:lang w:eastAsia="x-none"/>
              </w:rPr>
            </w:rPrChange>
          </w:rPr>
          <w:t>ο</w:t>
        </w:r>
        <w:r>
          <w:rPr>
            <w:rFonts w:ascii="Times New Roman" w:hAnsi="Times New Roman"/>
            <w:lang w:eastAsia="x-none"/>
          </w:rPr>
          <w:t xml:space="preserve"> κεφάλαιο </w:t>
        </w:r>
      </w:ins>
      <w:ins w:id="918" w:author="Ελένη" w:date="2021-03-14T22:03:00Z">
        <w:r>
          <w:rPr>
            <w:rFonts w:ascii="Times New Roman" w:hAnsi="Times New Roman"/>
            <w:lang w:eastAsia="x-none"/>
          </w:rPr>
          <w:t xml:space="preserve">παρουσιάζουμε το θεωρητικό </w:t>
        </w:r>
        <w:r w:rsidRPr="00330EA8">
          <w:rPr>
            <w:rFonts w:ascii="Times New Roman" w:hAnsi="Times New Roman"/>
            <w:lang w:eastAsia="x-none"/>
          </w:rPr>
          <w:t>πλαίσιο,</w:t>
        </w:r>
        <w:r>
          <w:rPr>
            <w:rFonts w:ascii="Times New Roman" w:hAnsi="Times New Roman"/>
            <w:lang w:eastAsia="x-none"/>
          </w:rPr>
          <w:t xml:space="preserve"> τόσο τ</w:t>
        </w:r>
      </w:ins>
      <w:ins w:id="919" w:author="Ελένη" w:date="2021-03-14T22:04:00Z">
        <w:r>
          <w:rPr>
            <w:rFonts w:ascii="Times New Roman" w:hAnsi="Times New Roman"/>
            <w:lang w:eastAsia="x-none"/>
          </w:rPr>
          <w:t>ης</w:t>
        </w:r>
      </w:ins>
      <w:ins w:id="920" w:author="Ελένη" w:date="2021-03-14T22:03:00Z">
        <w:r>
          <w:rPr>
            <w:rFonts w:ascii="Times New Roman" w:hAnsi="Times New Roman"/>
            <w:lang w:eastAsia="x-none"/>
          </w:rPr>
          <w:t xml:space="preserve"> εξ αποστάσεως εκπαίδευσης </w:t>
        </w:r>
      </w:ins>
      <w:ins w:id="921" w:author="Ελένη" w:date="2021-03-14T22:04:00Z">
        <w:r>
          <w:rPr>
            <w:rFonts w:ascii="Times New Roman" w:hAnsi="Times New Roman"/>
            <w:lang w:eastAsia="x-none"/>
          </w:rPr>
          <w:t xml:space="preserve">όσο και της διαφοροποιημένης διδασκαλίας. </w:t>
        </w:r>
      </w:ins>
    </w:p>
    <w:p w14:paraId="48B35808" w14:textId="54D6AA91" w:rsidR="00330EA8" w:rsidRDefault="00330EA8">
      <w:pPr>
        <w:spacing w:line="360" w:lineRule="auto"/>
        <w:jc w:val="both"/>
        <w:rPr>
          <w:ins w:id="922" w:author="Ελένη" w:date="2021-03-14T22:06:00Z"/>
          <w:rFonts w:ascii="Times New Roman" w:hAnsi="Times New Roman"/>
          <w:lang w:eastAsia="x-none"/>
        </w:rPr>
      </w:pPr>
      <w:ins w:id="923" w:author="Ελένη" w:date="2021-03-14T22:05:00Z">
        <w:r>
          <w:rPr>
            <w:rFonts w:ascii="Times New Roman" w:hAnsi="Times New Roman"/>
            <w:lang w:eastAsia="x-none"/>
          </w:rPr>
          <w:t>Τ</w:t>
        </w:r>
      </w:ins>
      <w:ins w:id="924" w:author="Ελένη" w:date="2021-03-14T22:04:00Z">
        <w:r>
          <w:rPr>
            <w:rFonts w:ascii="Times New Roman" w:hAnsi="Times New Roman"/>
            <w:lang w:eastAsia="x-none"/>
          </w:rPr>
          <w:t>ο 3</w:t>
        </w:r>
        <w:r w:rsidRPr="00330EA8">
          <w:rPr>
            <w:rFonts w:ascii="Times New Roman" w:hAnsi="Times New Roman"/>
            <w:vertAlign w:val="superscript"/>
            <w:lang w:eastAsia="x-none"/>
            <w:rPrChange w:id="925" w:author="Ελένη" w:date="2021-03-14T22:04:00Z">
              <w:rPr>
                <w:rFonts w:ascii="Times New Roman" w:hAnsi="Times New Roman"/>
                <w:lang w:eastAsia="x-none"/>
              </w:rPr>
            </w:rPrChange>
          </w:rPr>
          <w:t>ο</w:t>
        </w:r>
        <w:r>
          <w:rPr>
            <w:rFonts w:ascii="Times New Roman" w:hAnsi="Times New Roman"/>
            <w:lang w:eastAsia="x-none"/>
          </w:rPr>
          <w:t xml:space="preserve"> κεφάλαιο </w:t>
        </w:r>
      </w:ins>
      <w:ins w:id="926" w:author="Ελένη" w:date="2021-03-14T22:05:00Z">
        <w:r>
          <w:rPr>
            <w:rFonts w:ascii="Times New Roman" w:hAnsi="Times New Roman"/>
            <w:lang w:eastAsia="x-none"/>
          </w:rPr>
          <w:t>αναφέρεται στην μεθοδολογία της έρευνας. Συγκεκριμένα πρόκειται για ποιοτική έρευνα</w:t>
        </w:r>
      </w:ins>
      <w:ins w:id="927" w:author="Ελένη" w:date="2021-03-14T22:06:00Z">
        <w:r>
          <w:rPr>
            <w:rFonts w:ascii="Times New Roman" w:hAnsi="Times New Roman"/>
            <w:lang w:eastAsia="x-none"/>
          </w:rPr>
          <w:t>.</w:t>
        </w:r>
      </w:ins>
    </w:p>
    <w:p w14:paraId="4A5A6234" w14:textId="6EBED3B8" w:rsidR="00330EA8" w:rsidRDefault="00330EA8">
      <w:pPr>
        <w:spacing w:line="360" w:lineRule="auto"/>
        <w:jc w:val="both"/>
        <w:rPr>
          <w:ins w:id="928" w:author="Ελένη" w:date="2021-03-14T22:08:00Z"/>
          <w:rFonts w:ascii="Times New Roman" w:hAnsi="Times New Roman"/>
          <w:lang w:eastAsia="x-none"/>
        </w:rPr>
      </w:pPr>
      <w:ins w:id="929" w:author="Ελένη" w:date="2021-03-14T22:06:00Z">
        <w:r>
          <w:rPr>
            <w:rFonts w:ascii="Times New Roman" w:hAnsi="Times New Roman"/>
            <w:lang w:eastAsia="x-none"/>
          </w:rPr>
          <w:t>Στο 4</w:t>
        </w:r>
        <w:r w:rsidRPr="00330EA8">
          <w:rPr>
            <w:rFonts w:ascii="Times New Roman" w:hAnsi="Times New Roman"/>
            <w:vertAlign w:val="superscript"/>
            <w:lang w:eastAsia="x-none"/>
            <w:rPrChange w:id="930" w:author="Ελένη" w:date="2021-03-14T22:06:00Z">
              <w:rPr>
                <w:rFonts w:ascii="Times New Roman" w:hAnsi="Times New Roman"/>
                <w:lang w:eastAsia="x-none"/>
              </w:rPr>
            </w:rPrChange>
          </w:rPr>
          <w:t>ο</w:t>
        </w:r>
        <w:r>
          <w:rPr>
            <w:rFonts w:ascii="Times New Roman" w:hAnsi="Times New Roman"/>
            <w:lang w:eastAsia="x-none"/>
          </w:rPr>
          <w:t xml:space="preserve"> κεφάλαιο </w:t>
        </w:r>
      </w:ins>
      <w:ins w:id="931" w:author="Ελένη" w:date="2021-03-14T22:07:00Z">
        <w:r>
          <w:rPr>
            <w:rFonts w:ascii="Times New Roman" w:hAnsi="Times New Roman"/>
            <w:lang w:eastAsia="x-none"/>
          </w:rPr>
          <w:t xml:space="preserve">περιγράφεται ο σχεδιασμός και η ανάπτυξη του εκπαιδευτικού υλικού με τη μεθοδολογία της </w:t>
        </w:r>
      </w:ins>
      <w:ins w:id="932" w:author="Ελένη" w:date="2021-03-14T22:24:00Z">
        <w:r w:rsidR="008436DD">
          <w:rPr>
            <w:rFonts w:ascii="Times New Roman" w:hAnsi="Times New Roman"/>
            <w:lang w:eastAsia="x-none"/>
          </w:rPr>
          <w:t>ε</w:t>
        </w:r>
      </w:ins>
      <w:ins w:id="933" w:author="Ελένη" w:date="2021-03-14T22:08:00Z">
        <w:r>
          <w:rPr>
            <w:rFonts w:ascii="Times New Roman" w:hAnsi="Times New Roman"/>
            <w:lang w:eastAsia="x-none"/>
          </w:rPr>
          <w:t>ξΑΕ για τη Διαφοροποιημένη Διδασκαλία.</w:t>
        </w:r>
      </w:ins>
    </w:p>
    <w:p w14:paraId="366B41FF" w14:textId="298E950D" w:rsidR="00330EA8" w:rsidRDefault="00330EA8">
      <w:pPr>
        <w:spacing w:line="360" w:lineRule="auto"/>
        <w:jc w:val="both"/>
        <w:rPr>
          <w:ins w:id="934" w:author="Ελένη" w:date="2021-03-14T22:09:00Z"/>
          <w:rFonts w:ascii="Times New Roman" w:hAnsi="Times New Roman"/>
          <w:lang w:eastAsia="x-none"/>
        </w:rPr>
      </w:pPr>
      <w:ins w:id="935" w:author="Ελένη" w:date="2021-03-14T22:08:00Z">
        <w:r>
          <w:rPr>
            <w:rFonts w:ascii="Times New Roman" w:hAnsi="Times New Roman"/>
            <w:lang w:eastAsia="x-none"/>
          </w:rPr>
          <w:t>Στο 5</w:t>
        </w:r>
        <w:r w:rsidRPr="00330EA8">
          <w:rPr>
            <w:rFonts w:ascii="Times New Roman" w:hAnsi="Times New Roman"/>
            <w:vertAlign w:val="superscript"/>
            <w:lang w:eastAsia="x-none"/>
            <w:rPrChange w:id="936" w:author="Ελένη" w:date="2021-03-14T22:08:00Z">
              <w:rPr>
                <w:rFonts w:ascii="Times New Roman" w:hAnsi="Times New Roman"/>
                <w:lang w:eastAsia="x-none"/>
              </w:rPr>
            </w:rPrChange>
          </w:rPr>
          <w:t>ο</w:t>
        </w:r>
        <w:r>
          <w:rPr>
            <w:rFonts w:ascii="Times New Roman" w:hAnsi="Times New Roman"/>
            <w:lang w:eastAsia="x-none"/>
          </w:rPr>
          <w:t xml:space="preserve"> κεφάλαιο παρουσιάζονται τα </w:t>
        </w:r>
        <w:r w:rsidR="00E071F8">
          <w:rPr>
            <w:rFonts w:ascii="Times New Roman" w:hAnsi="Times New Roman"/>
            <w:lang w:eastAsia="x-none"/>
          </w:rPr>
          <w:t>αποτελέσματα της αξιολόγησης ως προς τους ά</w:t>
        </w:r>
      </w:ins>
      <w:ins w:id="937" w:author="Ελένη" w:date="2021-03-14T22:09:00Z">
        <w:r w:rsidR="00E071F8">
          <w:rPr>
            <w:rFonts w:ascii="Times New Roman" w:hAnsi="Times New Roman"/>
            <w:lang w:eastAsia="x-none"/>
          </w:rPr>
          <w:t>ξονες και τα ερευνητικά ερωτήματα.</w:t>
        </w:r>
      </w:ins>
    </w:p>
    <w:p w14:paraId="5DF8E3AB" w14:textId="23D1C86A" w:rsidR="00E071F8" w:rsidRPr="00E70092" w:rsidRDefault="00E071F8">
      <w:pPr>
        <w:spacing w:line="360" w:lineRule="auto"/>
        <w:jc w:val="both"/>
        <w:rPr>
          <w:ins w:id="938" w:author="Ελένη" w:date="2021-03-14T21:56:00Z"/>
          <w:rFonts w:ascii="Times New Roman" w:hAnsi="Times New Roman"/>
          <w:lang w:eastAsia="x-none"/>
        </w:rPr>
      </w:pPr>
      <w:ins w:id="939" w:author="Ελένη" w:date="2021-03-14T22:09:00Z">
        <w:r>
          <w:rPr>
            <w:rFonts w:ascii="Times New Roman" w:hAnsi="Times New Roman"/>
            <w:lang w:eastAsia="x-none"/>
          </w:rPr>
          <w:t>Τέλος, στο 6ο κεφάλαιο</w:t>
        </w:r>
      </w:ins>
      <w:ins w:id="940" w:author="Ελένη" w:date="2021-03-14T22:10:00Z">
        <w:r>
          <w:rPr>
            <w:rFonts w:ascii="Times New Roman" w:hAnsi="Times New Roman"/>
            <w:lang w:eastAsia="x-none"/>
          </w:rPr>
          <w:t xml:space="preserve"> γίνεται η συζήτηση για τα συμπεράσματα που προκύπτουν από την </w:t>
        </w:r>
        <w:proofErr w:type="spellStart"/>
        <w:r>
          <w:rPr>
            <w:rFonts w:ascii="Times New Roman" w:hAnsi="Times New Roman"/>
            <w:lang w:eastAsia="x-none"/>
          </w:rPr>
          <w:t>διαξαγωγή</w:t>
        </w:r>
        <w:proofErr w:type="spellEnd"/>
        <w:r>
          <w:rPr>
            <w:rFonts w:ascii="Times New Roman" w:hAnsi="Times New Roman"/>
            <w:lang w:eastAsia="x-none"/>
          </w:rPr>
          <w:t xml:space="preserve"> της έρευνας. </w:t>
        </w:r>
      </w:ins>
    </w:p>
    <w:p w14:paraId="6C2E8563" w14:textId="41EE2BD8" w:rsidR="003F1DE1" w:rsidDel="00A419AF" w:rsidRDefault="003F1DE1">
      <w:pPr>
        <w:spacing w:line="360" w:lineRule="auto"/>
        <w:jc w:val="both"/>
        <w:rPr>
          <w:del w:id="941" w:author="Ελένη" w:date="2021-03-14T19:48:00Z"/>
          <w:rFonts w:ascii="Times New Roman" w:hAnsi="Times New Roman"/>
          <w:b/>
          <w:bCs/>
          <w:lang w:eastAsia="x-none"/>
        </w:rPr>
      </w:pPr>
      <w:del w:id="942" w:author="Ελένη" w:date="2021-03-14T19:48:00Z">
        <w:r w:rsidDel="00A419AF">
          <w:rPr>
            <w:rFonts w:ascii="Times New Roman" w:hAnsi="Times New Roman"/>
            <w:b/>
            <w:bCs/>
            <w:lang w:eastAsia="x-none"/>
          </w:rPr>
          <w:delText>1.6 Δομή της εργασίας</w:delText>
        </w:r>
      </w:del>
    </w:p>
    <w:p w14:paraId="4BA68F0F" w14:textId="6363D3F1" w:rsidR="004B6C5B" w:rsidDel="00A419AF" w:rsidRDefault="00BE1AEA">
      <w:pPr>
        <w:spacing w:line="360" w:lineRule="auto"/>
        <w:jc w:val="both"/>
        <w:rPr>
          <w:del w:id="943" w:author="Ελένη" w:date="2021-03-14T19:47:00Z"/>
          <w:rFonts w:ascii="Times New Roman" w:hAnsi="Times New Roman"/>
          <w:b/>
          <w:bCs/>
          <w:lang w:eastAsia="x-none"/>
        </w:rPr>
      </w:pPr>
      <w:ins w:id="944" w:author="evangelia manousou" w:date="2021-03-01T11:00:00Z">
        <w:del w:id="945" w:author="Ελένη" w:date="2021-03-14T19:47:00Z">
          <w:r w:rsidDel="00A419AF">
            <w:rPr>
              <w:rFonts w:ascii="Times New Roman" w:hAnsi="Times New Roman"/>
              <w:b/>
              <w:bCs/>
              <w:lang w:eastAsia="x-none"/>
            </w:rPr>
            <w:delText>Κάθε κεφάλαιο να ξεκινά σε ένα σελίδα</w:delText>
          </w:r>
        </w:del>
      </w:ins>
    </w:p>
    <w:p w14:paraId="07C6B339" w14:textId="6CD6500C" w:rsidR="00A419AF" w:rsidRDefault="00A419AF">
      <w:pPr>
        <w:spacing w:line="360" w:lineRule="auto"/>
        <w:jc w:val="both"/>
        <w:rPr>
          <w:ins w:id="946" w:author="Ελένη" w:date="2021-03-14T19:48:00Z"/>
          <w:rFonts w:ascii="Times New Roman" w:hAnsi="Times New Roman"/>
          <w:b/>
          <w:bCs/>
          <w:lang w:eastAsia="x-none"/>
        </w:rPr>
      </w:pPr>
    </w:p>
    <w:p w14:paraId="74C9BAFE" w14:textId="7A178BFE" w:rsidR="00A419AF" w:rsidRDefault="00A419AF">
      <w:pPr>
        <w:spacing w:line="360" w:lineRule="auto"/>
        <w:jc w:val="both"/>
        <w:rPr>
          <w:ins w:id="947" w:author="Ελένη" w:date="2021-03-14T19:48:00Z"/>
          <w:rFonts w:ascii="Times New Roman" w:hAnsi="Times New Roman"/>
          <w:b/>
          <w:bCs/>
          <w:lang w:eastAsia="x-none"/>
        </w:rPr>
      </w:pPr>
    </w:p>
    <w:p w14:paraId="74629ADD" w14:textId="05DBF96A" w:rsidR="00A419AF" w:rsidRDefault="00A419AF">
      <w:pPr>
        <w:spacing w:line="360" w:lineRule="auto"/>
        <w:jc w:val="both"/>
        <w:rPr>
          <w:ins w:id="948" w:author="Ελένη" w:date="2021-03-14T19:48:00Z"/>
          <w:rFonts w:ascii="Times New Roman" w:hAnsi="Times New Roman"/>
          <w:b/>
          <w:bCs/>
          <w:lang w:eastAsia="x-none"/>
        </w:rPr>
      </w:pPr>
    </w:p>
    <w:p w14:paraId="62FC04FD" w14:textId="79584190" w:rsidR="00A419AF" w:rsidRDefault="00A419AF">
      <w:pPr>
        <w:spacing w:line="360" w:lineRule="auto"/>
        <w:jc w:val="both"/>
        <w:rPr>
          <w:ins w:id="949" w:author="Ελένη" w:date="2021-03-14T19:48:00Z"/>
          <w:rFonts w:ascii="Times New Roman" w:hAnsi="Times New Roman"/>
          <w:b/>
          <w:bCs/>
          <w:lang w:eastAsia="x-none"/>
        </w:rPr>
      </w:pPr>
    </w:p>
    <w:p w14:paraId="6BCAD033" w14:textId="319E62C4" w:rsidR="003F1DE1" w:rsidRDefault="003F1DE1">
      <w:pPr>
        <w:spacing w:line="360" w:lineRule="auto"/>
        <w:jc w:val="both"/>
        <w:rPr>
          <w:ins w:id="950" w:author="Ελένη" w:date="2021-03-14T19:49:00Z"/>
          <w:rFonts w:ascii="Times New Roman" w:hAnsi="Times New Roman"/>
          <w:b/>
          <w:bCs/>
          <w:lang w:eastAsia="x-none"/>
        </w:rPr>
      </w:pPr>
      <w:r>
        <w:rPr>
          <w:rFonts w:ascii="Times New Roman" w:hAnsi="Times New Roman"/>
          <w:b/>
          <w:bCs/>
          <w:lang w:eastAsia="x-none"/>
        </w:rPr>
        <w:lastRenderedPageBreak/>
        <w:t>2</w:t>
      </w:r>
      <w:r w:rsidRPr="007C10E1">
        <w:rPr>
          <w:rFonts w:ascii="Times New Roman" w:hAnsi="Times New Roman"/>
          <w:b/>
          <w:bCs/>
          <w:vertAlign w:val="superscript"/>
          <w:lang w:eastAsia="x-none"/>
        </w:rPr>
        <w:t>ο</w:t>
      </w:r>
      <w:r>
        <w:rPr>
          <w:rFonts w:ascii="Times New Roman" w:hAnsi="Times New Roman"/>
          <w:b/>
          <w:bCs/>
          <w:lang w:eastAsia="x-none"/>
        </w:rPr>
        <w:t xml:space="preserve"> Κεφάλαιο</w:t>
      </w:r>
      <w:r w:rsidR="00173ED5">
        <w:rPr>
          <w:rFonts w:ascii="Times New Roman" w:hAnsi="Times New Roman"/>
          <w:b/>
          <w:bCs/>
          <w:lang w:eastAsia="x-none"/>
        </w:rPr>
        <w:t>: Θεωρητικό πλαίσιο</w:t>
      </w:r>
    </w:p>
    <w:p w14:paraId="243FBF1D" w14:textId="5E57E991" w:rsidR="00A419AF" w:rsidRPr="00A419AF" w:rsidRDefault="00A419AF">
      <w:pPr>
        <w:spacing w:line="360" w:lineRule="auto"/>
        <w:jc w:val="both"/>
        <w:rPr>
          <w:ins w:id="951" w:author="evangelia manousou" w:date="2021-03-01T11:00:00Z"/>
          <w:rFonts w:ascii="Times New Roman" w:hAnsi="Times New Roman"/>
          <w:lang w:eastAsia="x-none"/>
          <w:rPrChange w:id="952" w:author="Ελένη" w:date="2021-03-14T19:49:00Z">
            <w:rPr>
              <w:ins w:id="953" w:author="evangelia manousou" w:date="2021-03-01T11:00:00Z"/>
              <w:rFonts w:ascii="Times New Roman" w:hAnsi="Times New Roman"/>
              <w:b/>
              <w:bCs/>
              <w:lang w:eastAsia="x-none"/>
            </w:rPr>
          </w:rPrChange>
        </w:rPr>
      </w:pPr>
      <w:ins w:id="954" w:author="Ελένη" w:date="2021-03-14T19:49:00Z">
        <w:r>
          <w:rPr>
            <w:rFonts w:ascii="Times New Roman" w:hAnsi="Times New Roman"/>
            <w:lang w:eastAsia="x-none"/>
          </w:rPr>
          <w:t>Το κεφάλαιο αυτό πραγματεύεται τ</w:t>
        </w:r>
      </w:ins>
      <w:ins w:id="955" w:author="Ελένη" w:date="2021-03-14T20:01:00Z">
        <w:r w:rsidR="000C3569">
          <w:rPr>
            <w:rFonts w:ascii="Times New Roman" w:hAnsi="Times New Roman"/>
            <w:lang w:eastAsia="x-none"/>
          </w:rPr>
          <w:t>ο θεωρητικό πλαίσιο</w:t>
        </w:r>
      </w:ins>
      <w:ins w:id="956" w:author="Ελένη" w:date="2021-03-14T19:49:00Z">
        <w:r>
          <w:rPr>
            <w:rFonts w:ascii="Times New Roman" w:hAnsi="Times New Roman"/>
            <w:lang w:eastAsia="x-none"/>
          </w:rPr>
          <w:t xml:space="preserve"> της </w:t>
        </w:r>
      </w:ins>
      <w:ins w:id="957" w:author="Ελένη" w:date="2021-03-14T19:50:00Z">
        <w:r>
          <w:rPr>
            <w:rFonts w:ascii="Times New Roman" w:hAnsi="Times New Roman"/>
            <w:lang w:eastAsia="x-none"/>
          </w:rPr>
          <w:t>εξ Αποστάσεως εκπαίδευσης</w:t>
        </w:r>
      </w:ins>
      <w:ins w:id="958" w:author="Ελένη" w:date="2021-03-14T19:51:00Z">
        <w:r>
          <w:rPr>
            <w:rFonts w:ascii="Times New Roman" w:hAnsi="Times New Roman"/>
            <w:lang w:eastAsia="x-none"/>
          </w:rPr>
          <w:t xml:space="preserve">. </w:t>
        </w:r>
      </w:ins>
      <w:ins w:id="959" w:author="Ελένη" w:date="2021-03-14T20:02:00Z">
        <w:r w:rsidR="000C3569">
          <w:rPr>
            <w:rFonts w:ascii="Times New Roman" w:hAnsi="Times New Roman"/>
            <w:lang w:eastAsia="x-none"/>
          </w:rPr>
          <w:t>Μ</w:t>
        </w:r>
      </w:ins>
      <w:ins w:id="960" w:author="Ελένη" w:date="2021-03-14T19:51:00Z">
        <w:r>
          <w:rPr>
            <w:rFonts w:ascii="Times New Roman" w:hAnsi="Times New Roman"/>
            <w:lang w:eastAsia="x-none"/>
          </w:rPr>
          <w:t xml:space="preserve">ελετάται </w:t>
        </w:r>
      </w:ins>
      <w:ins w:id="961" w:author="Ελένη" w:date="2021-03-14T20:02:00Z">
        <w:r w:rsidR="000C3569">
          <w:rPr>
            <w:rFonts w:ascii="Times New Roman" w:hAnsi="Times New Roman"/>
            <w:lang w:eastAsia="x-none"/>
          </w:rPr>
          <w:t xml:space="preserve">το </w:t>
        </w:r>
      </w:ins>
      <w:ins w:id="962" w:author="Ελένη" w:date="2021-03-14T19:51:00Z">
        <w:r>
          <w:rPr>
            <w:rFonts w:ascii="Times New Roman" w:hAnsi="Times New Roman"/>
            <w:lang w:eastAsia="x-none"/>
          </w:rPr>
          <w:t>πώς σχετίζονται οι νέες τεχνολογίες με την εκπαίδευση</w:t>
        </w:r>
      </w:ins>
      <w:ins w:id="963" w:author="Ελένη" w:date="2021-03-14T19:53:00Z">
        <w:r w:rsidR="000C3569">
          <w:rPr>
            <w:rFonts w:ascii="Times New Roman" w:hAnsi="Times New Roman"/>
            <w:lang w:eastAsia="x-none"/>
          </w:rPr>
          <w:t xml:space="preserve"> και τι σημαίνει μάθηση και διδασκαλία στην εξΑΕ.</w:t>
        </w:r>
      </w:ins>
      <w:ins w:id="964" w:author="Ελένη" w:date="2021-03-14T19:54:00Z">
        <w:r w:rsidR="000C3569">
          <w:rPr>
            <w:rFonts w:ascii="Times New Roman" w:hAnsi="Times New Roman"/>
            <w:lang w:eastAsia="x-none"/>
          </w:rPr>
          <w:t xml:space="preserve"> Ο ρόλος του εκπαιδευτικού </w:t>
        </w:r>
      </w:ins>
      <w:ins w:id="965" w:author="Ελένη" w:date="2021-03-14T19:55:00Z">
        <w:r w:rsidR="000C3569">
          <w:rPr>
            <w:rFonts w:ascii="Times New Roman" w:hAnsi="Times New Roman"/>
            <w:lang w:eastAsia="x-none"/>
          </w:rPr>
          <w:t xml:space="preserve">υλικού αναδεικνύεται πρωταρχικός στην μεθοδολογία της εξΑΕ </w:t>
        </w:r>
      </w:ins>
      <w:ins w:id="966" w:author="Ελένη" w:date="2021-03-14T20:02:00Z">
        <w:r w:rsidR="00CB10C5">
          <w:rPr>
            <w:rFonts w:ascii="Times New Roman" w:hAnsi="Times New Roman"/>
            <w:lang w:eastAsia="x-none"/>
          </w:rPr>
          <w:t xml:space="preserve">και </w:t>
        </w:r>
      </w:ins>
      <w:ins w:id="967" w:author="Ελένη" w:date="2021-03-14T20:03:00Z">
        <w:r w:rsidR="00CB10C5">
          <w:rPr>
            <w:rFonts w:ascii="Times New Roman" w:hAnsi="Times New Roman"/>
            <w:lang w:eastAsia="x-none"/>
          </w:rPr>
          <w:t>αναλύονται οι αρχές και οι προδιαγραφές σχεδιασμού και ανάπτυξής του καθώς και τα μον</w:t>
        </w:r>
      </w:ins>
      <w:ins w:id="968" w:author="Ελένη" w:date="2021-03-14T20:04:00Z">
        <w:r w:rsidR="00CB10C5">
          <w:rPr>
            <w:rFonts w:ascii="Times New Roman" w:hAnsi="Times New Roman"/>
            <w:lang w:eastAsia="x-none"/>
          </w:rPr>
          <w:t>τέλα σχεδιασμού Ε.Υ.</w:t>
        </w:r>
      </w:ins>
      <w:ins w:id="969" w:author="Ελένη" w:date="2021-03-14T20:09:00Z">
        <w:r w:rsidR="00CB10C5">
          <w:rPr>
            <w:rFonts w:ascii="Times New Roman" w:hAnsi="Times New Roman"/>
            <w:lang w:eastAsia="x-none"/>
          </w:rPr>
          <w:t xml:space="preserve"> </w:t>
        </w:r>
      </w:ins>
      <w:ins w:id="970" w:author="Ελένη" w:date="2021-03-14T20:04:00Z">
        <w:r w:rsidR="00CB10C5">
          <w:rPr>
            <w:rFonts w:ascii="Times New Roman" w:hAnsi="Times New Roman"/>
            <w:lang w:eastAsia="x-none"/>
          </w:rPr>
          <w:t>Στη συνέχεια διαπραγματευόμαστε το θεωρητικό πλαίσιο της Διαφοροπ</w:t>
        </w:r>
      </w:ins>
      <w:ins w:id="971" w:author="Ελένη" w:date="2021-03-14T20:05:00Z">
        <w:r w:rsidR="00CB10C5">
          <w:rPr>
            <w:rFonts w:ascii="Times New Roman" w:hAnsi="Times New Roman"/>
            <w:lang w:eastAsia="x-none"/>
          </w:rPr>
          <w:t>οιημένης Διδασκαλίας</w:t>
        </w:r>
      </w:ins>
      <w:ins w:id="972" w:author="Ελένη" w:date="2021-03-14T20:06:00Z">
        <w:r w:rsidR="00CB10C5">
          <w:rPr>
            <w:rFonts w:ascii="Times New Roman" w:hAnsi="Times New Roman"/>
            <w:lang w:eastAsia="x-none"/>
          </w:rPr>
          <w:t>. Αναφερόμαστε στους βασικούς άξονες και στις στρατηγικές της διαφορ</w:t>
        </w:r>
      </w:ins>
      <w:ins w:id="973" w:author="Ελένη" w:date="2021-03-14T20:07:00Z">
        <w:r w:rsidR="00CB10C5">
          <w:rPr>
            <w:rFonts w:ascii="Times New Roman" w:hAnsi="Times New Roman"/>
            <w:lang w:eastAsia="x-none"/>
          </w:rPr>
          <w:t>ο</w:t>
        </w:r>
      </w:ins>
      <w:ins w:id="974" w:author="Ελένη" w:date="2021-03-14T20:06:00Z">
        <w:r w:rsidR="00CB10C5">
          <w:rPr>
            <w:rFonts w:ascii="Times New Roman" w:hAnsi="Times New Roman"/>
            <w:lang w:eastAsia="x-none"/>
          </w:rPr>
          <w:t>ποίησης</w:t>
        </w:r>
      </w:ins>
      <w:ins w:id="975" w:author="Ελένη" w:date="2021-03-14T20:07:00Z">
        <w:r w:rsidR="00CB10C5">
          <w:rPr>
            <w:rFonts w:ascii="Times New Roman" w:hAnsi="Times New Roman"/>
            <w:lang w:eastAsia="x-none"/>
          </w:rPr>
          <w:t>. Το παράδειγμά μας για την Ιστορία της ΣΤ΄</w:t>
        </w:r>
      </w:ins>
      <w:ins w:id="976" w:author="Ελένη" w:date="2021-03-14T20:08:00Z">
        <w:r w:rsidR="00CB10C5">
          <w:rPr>
            <w:rFonts w:ascii="Times New Roman" w:hAnsi="Times New Roman"/>
            <w:lang w:eastAsia="x-none"/>
          </w:rPr>
          <w:t xml:space="preserve"> </w:t>
        </w:r>
      </w:ins>
      <w:ins w:id="977" w:author="Ελένη" w:date="2021-03-14T20:07:00Z">
        <w:r w:rsidR="00CB10C5">
          <w:rPr>
            <w:rFonts w:ascii="Times New Roman" w:hAnsi="Times New Roman"/>
            <w:lang w:eastAsia="x-none"/>
          </w:rPr>
          <w:t>δημοτικού θεμελιώνεται πάνω στ</w:t>
        </w:r>
      </w:ins>
      <w:ins w:id="978" w:author="Ελένη" w:date="2021-03-14T20:08:00Z">
        <w:r w:rsidR="00CB10C5">
          <w:rPr>
            <w:rFonts w:ascii="Times New Roman" w:hAnsi="Times New Roman"/>
            <w:lang w:eastAsia="x-none"/>
          </w:rPr>
          <w:t xml:space="preserve">ην διδακτική της Ιστορίας στην οποία γίνεται σχετική αναφορά. </w:t>
        </w:r>
      </w:ins>
    </w:p>
    <w:p w14:paraId="3AC9B2D5" w14:textId="5B10E141" w:rsidR="00BE1AEA" w:rsidDel="00A419AF" w:rsidRDefault="00BE1AEA">
      <w:pPr>
        <w:spacing w:line="360" w:lineRule="auto"/>
        <w:jc w:val="both"/>
        <w:rPr>
          <w:del w:id="979" w:author="Ελένη" w:date="2021-03-14T19:48:00Z"/>
          <w:rFonts w:ascii="Times New Roman" w:hAnsi="Times New Roman"/>
          <w:b/>
          <w:bCs/>
          <w:lang w:eastAsia="x-none"/>
        </w:rPr>
      </w:pPr>
      <w:ins w:id="980" w:author="evangelia manousou" w:date="2021-03-01T11:00:00Z">
        <w:del w:id="981" w:author="Ελένη" w:date="2021-03-14T19:48:00Z">
          <w:r w:rsidDel="00A419AF">
            <w:rPr>
              <w:rFonts w:ascii="Times New Roman" w:hAnsi="Times New Roman"/>
              <w:b/>
              <w:bCs/>
              <w:lang w:eastAsia="x-none"/>
            </w:rPr>
            <w:delText>Να υπάρχει μια εισαγωγική παράγραφος με το τι θα</w:delText>
          </w:r>
        </w:del>
      </w:ins>
      <w:ins w:id="982" w:author="evangelia manousou" w:date="2021-03-01T11:01:00Z">
        <w:del w:id="983" w:author="Ελένη" w:date="2021-03-14T19:48:00Z">
          <w:r w:rsidDel="00A419AF">
            <w:rPr>
              <w:rFonts w:ascii="Times New Roman" w:hAnsi="Times New Roman"/>
              <w:b/>
              <w:bCs/>
              <w:lang w:eastAsia="x-none"/>
            </w:rPr>
            <w:delText xml:space="preserve"> περιλαμβανει το κεφάλαιο.</w:delText>
          </w:r>
        </w:del>
      </w:ins>
    </w:p>
    <w:p w14:paraId="5368160B" w14:textId="597E84BD" w:rsidR="003F1DE1" w:rsidRDefault="003F1DE1">
      <w:pPr>
        <w:spacing w:line="360" w:lineRule="auto"/>
        <w:jc w:val="both"/>
        <w:rPr>
          <w:rFonts w:ascii="Times New Roman" w:hAnsi="Times New Roman"/>
          <w:b/>
          <w:bCs/>
          <w:lang w:eastAsia="x-none"/>
        </w:rPr>
      </w:pPr>
      <w:r>
        <w:rPr>
          <w:rFonts w:ascii="Times New Roman" w:hAnsi="Times New Roman"/>
          <w:b/>
          <w:bCs/>
          <w:lang w:eastAsia="x-none"/>
        </w:rPr>
        <w:t xml:space="preserve">2.1 Η εξ Αποστάσεως </w:t>
      </w:r>
      <w:r w:rsidR="004E135E">
        <w:rPr>
          <w:rFonts w:ascii="Times New Roman" w:hAnsi="Times New Roman"/>
          <w:b/>
          <w:bCs/>
          <w:lang w:eastAsia="x-none"/>
        </w:rPr>
        <w:t xml:space="preserve">πολυμορφική </w:t>
      </w:r>
      <w:r>
        <w:rPr>
          <w:rFonts w:ascii="Times New Roman" w:hAnsi="Times New Roman"/>
          <w:b/>
          <w:bCs/>
          <w:lang w:eastAsia="x-none"/>
        </w:rPr>
        <w:t>Εκπαίδευση</w:t>
      </w:r>
    </w:p>
    <w:p w14:paraId="33387671" w14:textId="6E4539FD" w:rsidR="00CF35FD" w:rsidRDefault="0026523E">
      <w:pPr>
        <w:spacing w:line="360" w:lineRule="auto"/>
        <w:jc w:val="both"/>
        <w:rPr>
          <w:rFonts w:ascii="Times New Roman" w:hAnsi="Times New Roman"/>
          <w:lang w:eastAsia="x-none"/>
        </w:rPr>
      </w:pPr>
      <w:r>
        <w:rPr>
          <w:rFonts w:ascii="Times New Roman" w:hAnsi="Times New Roman"/>
          <w:lang w:eastAsia="x-none"/>
        </w:rPr>
        <w:t>Η εξ</w:t>
      </w:r>
      <w:r w:rsidR="00AD3E8A">
        <w:rPr>
          <w:rFonts w:ascii="Times New Roman" w:hAnsi="Times New Roman"/>
          <w:lang w:eastAsia="x-none"/>
        </w:rPr>
        <w:t xml:space="preserve"> </w:t>
      </w:r>
      <w:r>
        <w:rPr>
          <w:rFonts w:ascii="Times New Roman" w:hAnsi="Times New Roman"/>
          <w:lang w:eastAsia="x-none"/>
        </w:rPr>
        <w:t xml:space="preserve">αποστάσεως </w:t>
      </w:r>
      <w:r w:rsidR="004E135E">
        <w:rPr>
          <w:rFonts w:ascii="Times New Roman" w:hAnsi="Times New Roman"/>
          <w:lang w:eastAsia="x-none"/>
        </w:rPr>
        <w:t xml:space="preserve">πολυμορφική </w:t>
      </w:r>
      <w:r>
        <w:rPr>
          <w:rFonts w:ascii="Times New Roman" w:hAnsi="Times New Roman"/>
          <w:lang w:eastAsia="x-none"/>
        </w:rPr>
        <w:t xml:space="preserve">εκπαίδευση είναι </w:t>
      </w:r>
      <w:r w:rsidR="00502D53">
        <w:rPr>
          <w:rFonts w:ascii="Times New Roman" w:hAnsi="Times New Roman"/>
          <w:lang w:eastAsia="x-none"/>
        </w:rPr>
        <w:t xml:space="preserve">μια ευέλικτη μορφή εκπαίδευσης. Η έννοια «πολυμορφική» ορίζει την εξ αποστάσεως εκπαίδευση με βάση μια </w:t>
      </w:r>
      <w:proofErr w:type="spellStart"/>
      <w:r w:rsidR="00502D53">
        <w:rPr>
          <w:rFonts w:ascii="Times New Roman" w:hAnsi="Times New Roman"/>
          <w:lang w:eastAsia="x-none"/>
        </w:rPr>
        <w:t>πολυ</w:t>
      </w:r>
      <w:r w:rsidR="00E73733">
        <w:rPr>
          <w:rFonts w:ascii="Times New Roman" w:hAnsi="Times New Roman"/>
          <w:lang w:eastAsia="x-none"/>
        </w:rPr>
        <w:t>λειτουργικότητα</w:t>
      </w:r>
      <w:proofErr w:type="spellEnd"/>
      <w:r w:rsidR="001F4399">
        <w:rPr>
          <w:rFonts w:ascii="Times New Roman" w:hAnsi="Times New Roman"/>
          <w:lang w:eastAsia="x-none"/>
        </w:rPr>
        <w:t xml:space="preserve"> </w:t>
      </w:r>
      <w:r w:rsidR="004D042D">
        <w:rPr>
          <w:rFonts w:ascii="Times New Roman" w:hAnsi="Times New Roman"/>
          <w:lang w:eastAsia="x-none"/>
        </w:rPr>
        <w:t>η οποία αναφέρεται α)στην ταυτόχρονη ύπαρξη</w:t>
      </w:r>
      <w:r w:rsidR="00DF712F">
        <w:rPr>
          <w:rFonts w:ascii="Times New Roman" w:hAnsi="Times New Roman"/>
          <w:lang w:eastAsia="x-none"/>
        </w:rPr>
        <w:t xml:space="preserve"> </w:t>
      </w:r>
      <w:r w:rsidR="004D042D">
        <w:rPr>
          <w:rFonts w:ascii="Times New Roman" w:hAnsi="Times New Roman"/>
          <w:lang w:eastAsia="x-none"/>
        </w:rPr>
        <w:t>ποιοτικής διδακτικής και μαθησιακής διαδικασίας, β) σ</w:t>
      </w:r>
      <w:r w:rsidR="001F4399">
        <w:rPr>
          <w:rFonts w:ascii="Times New Roman" w:hAnsi="Times New Roman"/>
          <w:lang w:eastAsia="x-none"/>
        </w:rPr>
        <w:t xml:space="preserve">την ευελιξία της </w:t>
      </w:r>
      <w:proofErr w:type="spellStart"/>
      <w:r w:rsidR="001F4399">
        <w:rPr>
          <w:rFonts w:ascii="Times New Roman" w:hAnsi="Times New Roman"/>
          <w:lang w:eastAsia="x-none"/>
        </w:rPr>
        <w:t>διαχείρησ</w:t>
      </w:r>
      <w:r w:rsidR="004D042D">
        <w:rPr>
          <w:rFonts w:ascii="Times New Roman" w:hAnsi="Times New Roman"/>
          <w:lang w:eastAsia="x-none"/>
        </w:rPr>
        <w:t>ης</w:t>
      </w:r>
      <w:proofErr w:type="spellEnd"/>
      <w:r w:rsidR="001F4399">
        <w:rPr>
          <w:rFonts w:ascii="Times New Roman" w:hAnsi="Times New Roman"/>
          <w:lang w:eastAsia="x-none"/>
        </w:rPr>
        <w:t xml:space="preserve"> </w:t>
      </w:r>
      <w:r w:rsidR="004D042D">
        <w:rPr>
          <w:rFonts w:ascii="Times New Roman" w:hAnsi="Times New Roman"/>
          <w:lang w:eastAsia="x-none"/>
        </w:rPr>
        <w:t xml:space="preserve">και πολύπλευρης αξιοποίησής </w:t>
      </w:r>
      <w:r w:rsidR="001F4399">
        <w:rPr>
          <w:rFonts w:ascii="Times New Roman" w:hAnsi="Times New Roman"/>
          <w:lang w:eastAsia="x-none"/>
        </w:rPr>
        <w:t xml:space="preserve">της από τη μεριά των διδασκόντων και των διδασκομένων, </w:t>
      </w:r>
      <w:r w:rsidR="001B1354">
        <w:rPr>
          <w:rFonts w:ascii="Times New Roman" w:hAnsi="Times New Roman"/>
          <w:lang w:eastAsia="x-none"/>
        </w:rPr>
        <w:t>γ</w:t>
      </w:r>
      <w:r w:rsidR="004D042D">
        <w:rPr>
          <w:rFonts w:ascii="Times New Roman" w:hAnsi="Times New Roman"/>
          <w:lang w:eastAsia="x-none"/>
        </w:rPr>
        <w:t>) στην</w:t>
      </w:r>
      <w:r w:rsidR="001F4399">
        <w:rPr>
          <w:rFonts w:ascii="Times New Roman" w:hAnsi="Times New Roman"/>
          <w:lang w:eastAsia="x-none"/>
        </w:rPr>
        <w:t xml:space="preserve"> υιοθέτηση και ευχρηστία όλων των ευέλικτων μέσων και εργαλείων</w:t>
      </w:r>
      <w:r w:rsidR="004D042D">
        <w:rPr>
          <w:rFonts w:ascii="Times New Roman" w:hAnsi="Times New Roman"/>
          <w:lang w:eastAsia="x-none"/>
        </w:rPr>
        <w:t xml:space="preserve"> </w:t>
      </w:r>
      <w:r w:rsidR="001F4399">
        <w:rPr>
          <w:rFonts w:ascii="Times New Roman" w:hAnsi="Times New Roman"/>
          <w:lang w:eastAsia="x-none"/>
        </w:rPr>
        <w:t xml:space="preserve">που υποστηρίζουν </w:t>
      </w:r>
      <w:r w:rsidR="004D042D">
        <w:rPr>
          <w:rFonts w:ascii="Times New Roman" w:hAnsi="Times New Roman"/>
          <w:lang w:eastAsia="x-none"/>
        </w:rPr>
        <w:t xml:space="preserve">και καλλιεργούν </w:t>
      </w:r>
      <w:r w:rsidR="001F4399">
        <w:rPr>
          <w:rFonts w:ascii="Times New Roman" w:hAnsi="Times New Roman"/>
          <w:lang w:eastAsia="x-none"/>
        </w:rPr>
        <w:t xml:space="preserve">μια </w:t>
      </w:r>
      <w:r w:rsidR="004D042D">
        <w:rPr>
          <w:rFonts w:ascii="Times New Roman" w:hAnsi="Times New Roman"/>
          <w:lang w:eastAsia="x-none"/>
        </w:rPr>
        <w:t>πολυδιάστατη</w:t>
      </w:r>
      <w:r w:rsidR="001F4399">
        <w:rPr>
          <w:rFonts w:ascii="Times New Roman" w:hAnsi="Times New Roman"/>
          <w:lang w:eastAsia="x-none"/>
        </w:rPr>
        <w:t>, ποιοτική</w:t>
      </w:r>
      <w:r w:rsidR="00FC7E0D">
        <w:rPr>
          <w:rFonts w:ascii="Times New Roman" w:hAnsi="Times New Roman"/>
          <w:lang w:eastAsia="x-none"/>
        </w:rPr>
        <w:t xml:space="preserve"> </w:t>
      </w:r>
      <w:r w:rsidR="004D042D">
        <w:rPr>
          <w:rFonts w:ascii="Times New Roman" w:hAnsi="Times New Roman"/>
          <w:lang w:eastAsia="x-none"/>
        </w:rPr>
        <w:t>εκπαίδευση που διαφοροποιείται και επικεντρώνεται τόσο στη διδασκαλία όσο και στη μάθηση</w:t>
      </w:r>
      <w:ins w:id="984" w:author="Ελένη" w:date="2021-03-14T11:34:00Z">
        <w:r w:rsidR="00EF4984">
          <w:rPr>
            <w:rFonts w:ascii="Times New Roman" w:hAnsi="Times New Roman"/>
            <w:lang w:eastAsia="x-none"/>
          </w:rPr>
          <w:t xml:space="preserve"> </w:t>
        </w:r>
      </w:ins>
      <w:del w:id="985" w:author="evangelia manousou" w:date="2021-03-01T11:01:00Z">
        <w:r w:rsidR="004D042D" w:rsidDel="00BE1AEA">
          <w:rPr>
            <w:rFonts w:ascii="Times New Roman" w:hAnsi="Times New Roman"/>
            <w:lang w:eastAsia="x-none"/>
          </w:rPr>
          <w:delText>.</w:delText>
        </w:r>
      </w:del>
      <w:r w:rsidR="00DF712F">
        <w:rPr>
          <w:rFonts w:ascii="Times New Roman" w:hAnsi="Times New Roman"/>
          <w:lang w:eastAsia="x-none"/>
        </w:rPr>
        <w:t xml:space="preserve">(Λιοναράκης, </w:t>
      </w:r>
      <w:commentRangeStart w:id="986"/>
      <w:r w:rsidR="00DF712F">
        <w:rPr>
          <w:rFonts w:ascii="Times New Roman" w:hAnsi="Times New Roman"/>
          <w:lang w:eastAsia="x-none"/>
        </w:rPr>
        <w:t>2001</w:t>
      </w:r>
      <w:commentRangeEnd w:id="986"/>
      <w:r w:rsidR="00BE1AEA">
        <w:rPr>
          <w:rStyle w:val="af0"/>
        </w:rPr>
        <w:commentReference w:id="986"/>
      </w:r>
      <w:r w:rsidR="00DF712F">
        <w:rPr>
          <w:rFonts w:ascii="Times New Roman" w:hAnsi="Times New Roman"/>
          <w:lang w:eastAsia="x-none"/>
        </w:rPr>
        <w:t>)</w:t>
      </w:r>
      <w:ins w:id="987" w:author="Ελένη" w:date="2021-03-14T20:09:00Z">
        <w:r w:rsidR="00CB10C5">
          <w:rPr>
            <w:rFonts w:ascii="Times New Roman" w:hAnsi="Times New Roman"/>
            <w:lang w:eastAsia="x-none"/>
          </w:rPr>
          <w:t>.</w:t>
        </w:r>
      </w:ins>
      <w:ins w:id="988" w:author="evangelia manousou" w:date="2021-03-01T11:01:00Z">
        <w:del w:id="989" w:author="Ελένη" w:date="2021-03-14T11:34:00Z">
          <w:r w:rsidR="00BE1AEA" w:rsidDel="00EF4984">
            <w:rPr>
              <w:rFonts w:ascii="Times New Roman" w:hAnsi="Times New Roman"/>
              <w:lang w:eastAsia="x-none"/>
            </w:rPr>
            <w:delText>.</w:delText>
          </w:r>
        </w:del>
      </w:ins>
    </w:p>
    <w:p w14:paraId="02523398" w14:textId="77777777" w:rsidR="00611FB2" w:rsidRDefault="00611FB2">
      <w:pPr>
        <w:spacing w:line="360" w:lineRule="auto"/>
        <w:jc w:val="both"/>
        <w:rPr>
          <w:rFonts w:ascii="Times New Roman" w:hAnsi="Times New Roman"/>
          <w:lang w:eastAsia="x-none"/>
        </w:rPr>
      </w:pPr>
    </w:p>
    <w:p w14:paraId="2AB1B6B1" w14:textId="687906D9" w:rsidR="00CF35FD" w:rsidRDefault="00CF35FD">
      <w:pPr>
        <w:spacing w:line="360" w:lineRule="auto"/>
        <w:jc w:val="both"/>
        <w:rPr>
          <w:rFonts w:ascii="Times New Roman" w:hAnsi="Times New Roman"/>
          <w:lang w:eastAsia="x-none"/>
        </w:rPr>
      </w:pPr>
      <w:r>
        <w:rPr>
          <w:rFonts w:ascii="Times New Roman" w:hAnsi="Times New Roman"/>
          <w:lang w:eastAsia="x-none"/>
        </w:rPr>
        <w:t xml:space="preserve">Ορίζοντας την εξ αποστάσεως εκπαίδευση ως «την εκπαίδευση που διδάσκει και ενεργοποιεί τον μαθητή πώς να μαθαίνει από μόνος του και πώς να λειτουργεί αυτόνομα προς μια </w:t>
      </w:r>
      <w:proofErr w:type="spellStart"/>
      <w:r>
        <w:rPr>
          <w:rFonts w:ascii="Times New Roman" w:hAnsi="Times New Roman"/>
          <w:lang w:eastAsia="x-none"/>
        </w:rPr>
        <w:t>ευρετική</w:t>
      </w:r>
      <w:proofErr w:type="spellEnd"/>
      <w:r>
        <w:rPr>
          <w:rFonts w:ascii="Times New Roman" w:hAnsi="Times New Roman"/>
          <w:lang w:eastAsia="x-none"/>
        </w:rPr>
        <w:t xml:space="preserve"> πορεία </w:t>
      </w:r>
      <w:proofErr w:type="spellStart"/>
      <w:r w:rsidR="00FC7E0D">
        <w:rPr>
          <w:rFonts w:ascii="Times New Roman" w:hAnsi="Times New Roman"/>
          <w:lang w:eastAsia="x-none"/>
        </w:rPr>
        <w:t>αυτομάθησης</w:t>
      </w:r>
      <w:proofErr w:type="spellEnd"/>
      <w:r w:rsidR="00FC7E0D">
        <w:rPr>
          <w:rFonts w:ascii="Times New Roman" w:hAnsi="Times New Roman"/>
          <w:lang w:eastAsia="x-none"/>
        </w:rPr>
        <w:t xml:space="preserve">» (Λιοναράκης, 2001) </w:t>
      </w:r>
      <w:r>
        <w:rPr>
          <w:rFonts w:ascii="Times New Roman" w:hAnsi="Times New Roman"/>
          <w:lang w:eastAsia="x-none"/>
        </w:rPr>
        <w:t xml:space="preserve"> </w:t>
      </w:r>
      <w:r w:rsidR="00FC7E0D">
        <w:rPr>
          <w:rFonts w:ascii="Times New Roman" w:hAnsi="Times New Roman"/>
          <w:lang w:eastAsia="x-none"/>
        </w:rPr>
        <w:t>αντιλαμβανόμαστε ότι η έννοια της «εξ αποστάσεως» με τη σημασία της φυσικής απόστασης έχει πάψει να προσδιορίζει τη διαδικασία</w:t>
      </w:r>
      <w:r w:rsidR="00F23FF6">
        <w:rPr>
          <w:rFonts w:ascii="Times New Roman" w:hAnsi="Times New Roman"/>
          <w:lang w:eastAsia="x-none"/>
        </w:rPr>
        <w:t xml:space="preserve"> καθώς η τελευταία εμπλουτίζεται και μεταμορφώνεται σε μια διαδικασία ποιοτικής εκπαίδευσης με ποικιλία στα μέσα εκπαίδευσης και επικοινωνίας και πλουραλισμό στις αρχές μάθησης και διδασκαλίας</w:t>
      </w:r>
      <w:r w:rsidR="00853F0C">
        <w:rPr>
          <w:rFonts w:ascii="Times New Roman" w:hAnsi="Times New Roman"/>
          <w:lang w:eastAsia="x-none"/>
        </w:rPr>
        <w:t>.</w:t>
      </w:r>
    </w:p>
    <w:p w14:paraId="3B3EA776" w14:textId="405386F7" w:rsidR="00D166FB" w:rsidRDefault="00D166FB">
      <w:pPr>
        <w:spacing w:line="360" w:lineRule="auto"/>
        <w:jc w:val="both"/>
        <w:rPr>
          <w:rFonts w:ascii="Times New Roman" w:hAnsi="Times New Roman"/>
          <w:lang w:eastAsia="x-none"/>
        </w:rPr>
      </w:pPr>
      <w:r>
        <w:rPr>
          <w:rFonts w:ascii="Times New Roman" w:hAnsi="Times New Roman"/>
          <w:lang w:eastAsia="x-none"/>
        </w:rPr>
        <w:t>Συγκεκριμένα ο Λιοναράκης</w:t>
      </w:r>
      <w:r w:rsidR="004957B7">
        <w:rPr>
          <w:rFonts w:ascii="Times New Roman" w:hAnsi="Times New Roman"/>
          <w:lang w:eastAsia="x-none"/>
        </w:rPr>
        <w:t xml:space="preserve"> (2006)</w:t>
      </w:r>
      <w:r>
        <w:rPr>
          <w:rFonts w:ascii="Times New Roman" w:hAnsi="Times New Roman"/>
          <w:lang w:eastAsia="x-none"/>
        </w:rPr>
        <w:t xml:space="preserve"> αναφέρει:</w:t>
      </w:r>
    </w:p>
    <w:p w14:paraId="3CEB547C" w14:textId="363C8EDE" w:rsidR="004957B7" w:rsidRDefault="00D166FB">
      <w:pPr>
        <w:spacing w:line="360" w:lineRule="auto"/>
        <w:jc w:val="both"/>
        <w:rPr>
          <w:rFonts w:ascii="Times New Roman" w:hAnsi="Times New Roman"/>
          <w:i/>
          <w:iCs/>
          <w:lang w:eastAsia="x-none"/>
        </w:rPr>
      </w:pPr>
      <w:r w:rsidRPr="007C10E1">
        <w:rPr>
          <w:rFonts w:ascii="Times New Roman" w:hAnsi="Times New Roman"/>
          <w:i/>
          <w:iCs/>
          <w:lang w:eastAsia="x-none"/>
        </w:rPr>
        <w:t xml:space="preserve">Η πολυμορφική εκπαίδευση προτείνεται ως όρος, ο οποίος </w:t>
      </w:r>
      <w:r w:rsidRPr="0018489C">
        <w:rPr>
          <w:rFonts w:ascii="Times New Roman" w:hAnsi="Times New Roman"/>
          <w:lang w:eastAsia="x-none"/>
        </w:rPr>
        <w:t>ορ</w:t>
      </w:r>
      <w:r w:rsidR="0018489C" w:rsidRPr="007C10E1">
        <w:rPr>
          <w:rFonts w:ascii="Times New Roman" w:hAnsi="Times New Roman"/>
          <w:lang w:eastAsia="x-none"/>
        </w:rPr>
        <w:t>ι</w:t>
      </w:r>
      <w:r w:rsidRPr="0018489C">
        <w:rPr>
          <w:rFonts w:ascii="Times New Roman" w:hAnsi="Times New Roman"/>
          <w:lang w:eastAsia="x-none"/>
        </w:rPr>
        <w:t>οθετεί</w:t>
      </w:r>
      <w:r w:rsidRPr="007C10E1">
        <w:rPr>
          <w:rFonts w:ascii="Times New Roman" w:hAnsi="Times New Roman"/>
          <w:i/>
          <w:iCs/>
          <w:lang w:eastAsia="x-none"/>
        </w:rPr>
        <w:t xml:space="preserve"> τη διάσταση της απόστασης μέσα σε ένα εκπαιδευτικό πλαίσιο προσεγγίσεων α) ποιότητας και β) χρήσης μέσων και εργαλείων. Η εξ αποστάσεως εκπαίδευση από τη φύση της θα πρέπει</w:t>
      </w:r>
      <w:r w:rsidR="000C1262">
        <w:rPr>
          <w:rFonts w:ascii="Times New Roman" w:hAnsi="Times New Roman"/>
          <w:i/>
          <w:iCs/>
          <w:lang w:eastAsia="x-none"/>
        </w:rPr>
        <w:t xml:space="preserve"> </w:t>
      </w:r>
      <w:r w:rsidRPr="007C10E1">
        <w:rPr>
          <w:rFonts w:ascii="Times New Roman" w:hAnsi="Times New Roman"/>
          <w:i/>
          <w:iCs/>
          <w:lang w:eastAsia="x-none"/>
        </w:rPr>
        <w:t>να περιέχει εκπαιδευτικό υλικό προσανατολισμένο στη μάθηση και τη διδασκ</w:t>
      </w:r>
      <w:r w:rsidR="008A5B15">
        <w:rPr>
          <w:rFonts w:ascii="Times New Roman" w:hAnsi="Times New Roman"/>
          <w:i/>
          <w:iCs/>
          <w:lang w:eastAsia="x-none"/>
        </w:rPr>
        <w:t>α</w:t>
      </w:r>
      <w:r w:rsidRPr="007C10E1">
        <w:rPr>
          <w:rFonts w:ascii="Times New Roman" w:hAnsi="Times New Roman"/>
          <w:i/>
          <w:iCs/>
          <w:lang w:eastAsia="x-none"/>
        </w:rPr>
        <w:t xml:space="preserve">λία. Τα μέσα που </w:t>
      </w:r>
      <w:r w:rsidRPr="007C10E1">
        <w:rPr>
          <w:rFonts w:ascii="Times New Roman" w:hAnsi="Times New Roman"/>
          <w:i/>
          <w:iCs/>
          <w:lang w:eastAsia="x-none"/>
        </w:rPr>
        <w:lastRenderedPageBreak/>
        <w:t xml:space="preserve">χρησιμοποιεί (έντυπο </w:t>
      </w:r>
      <w:proofErr w:type="spellStart"/>
      <w:r w:rsidRPr="007C10E1">
        <w:rPr>
          <w:rFonts w:ascii="Times New Roman" w:hAnsi="Times New Roman"/>
          <w:i/>
          <w:iCs/>
          <w:lang w:eastAsia="x-none"/>
        </w:rPr>
        <w:t>υλικο</w:t>
      </w:r>
      <w:proofErr w:type="spellEnd"/>
      <w:r w:rsidRPr="007C10E1">
        <w:rPr>
          <w:rFonts w:ascii="Times New Roman" w:hAnsi="Times New Roman"/>
          <w:i/>
          <w:iCs/>
          <w:lang w:eastAsia="x-none"/>
        </w:rPr>
        <w:t xml:space="preserve">, οπτικοακουστικά, νέες </w:t>
      </w:r>
      <w:proofErr w:type="spellStart"/>
      <w:r w:rsidRPr="007C10E1">
        <w:rPr>
          <w:rFonts w:ascii="Times New Roman" w:hAnsi="Times New Roman"/>
          <w:i/>
          <w:iCs/>
          <w:lang w:eastAsia="x-none"/>
        </w:rPr>
        <w:t>τεχνολογίεςκ.α</w:t>
      </w:r>
      <w:proofErr w:type="spellEnd"/>
      <w:r w:rsidRPr="007C10E1">
        <w:rPr>
          <w:rFonts w:ascii="Times New Roman" w:hAnsi="Times New Roman"/>
          <w:i/>
          <w:iCs/>
          <w:lang w:eastAsia="x-none"/>
        </w:rPr>
        <w:t>.) δεν βασίζονται πάντα σε μια ποιοτική προσέγγιση</w:t>
      </w:r>
      <w:r w:rsidR="004957B7" w:rsidRPr="007C10E1">
        <w:rPr>
          <w:rFonts w:ascii="Times New Roman" w:hAnsi="Times New Roman"/>
          <w:i/>
          <w:iCs/>
          <w:lang w:eastAsia="x-none"/>
        </w:rPr>
        <w:t>. Από τη στιγμή όμως που τα δεδομένα αυτά καλύπτονται και η εκπαίδευση από απόσταση καλύπτει όχι μόνο τα μέσα αλλά και τις αρχές μάθησης και διδασκαλίας, τότε διαφοροποιείται και δύναται να καλείται πολυμορφική εκπαίδευση. Έτσι, ο όρος «πολυμορφική εκπαίδευση» λαμβάνει μια ιδιαίτερη αξία και υποδηλώνει την ποιοτική εκπαίδευση που λειτουργεί με αρχές μάθησης και διδασκαλίας σε ένα εξ αποστάσεως περιβάλλον</w:t>
      </w:r>
      <w:r w:rsidR="004957B7">
        <w:rPr>
          <w:rFonts w:ascii="Times New Roman" w:hAnsi="Times New Roman"/>
          <w:i/>
          <w:iCs/>
          <w:lang w:eastAsia="x-none"/>
        </w:rPr>
        <w:t>.</w:t>
      </w:r>
    </w:p>
    <w:p w14:paraId="3F2F8EC1" w14:textId="69697C7D" w:rsidR="00887218" w:rsidRDefault="00887218">
      <w:pPr>
        <w:spacing w:line="360" w:lineRule="auto"/>
        <w:jc w:val="both"/>
        <w:rPr>
          <w:rFonts w:ascii="Times New Roman" w:hAnsi="Times New Roman"/>
          <w:lang w:eastAsia="x-none"/>
        </w:rPr>
      </w:pPr>
      <w:r>
        <w:rPr>
          <w:rFonts w:ascii="Times New Roman" w:hAnsi="Times New Roman"/>
          <w:lang w:eastAsia="x-none"/>
        </w:rPr>
        <w:t xml:space="preserve">Ο όρος </w:t>
      </w:r>
      <w:r w:rsidR="00131286">
        <w:rPr>
          <w:rFonts w:ascii="Times New Roman" w:hAnsi="Times New Roman"/>
          <w:lang w:eastAsia="x-none"/>
        </w:rPr>
        <w:t>«</w:t>
      </w:r>
      <w:r>
        <w:rPr>
          <w:rFonts w:ascii="Times New Roman" w:hAnsi="Times New Roman"/>
          <w:lang w:eastAsia="x-none"/>
        </w:rPr>
        <w:t>εξ αποστάσεως εκπαίδευση</w:t>
      </w:r>
      <w:r w:rsidR="00131286">
        <w:rPr>
          <w:rFonts w:ascii="Times New Roman" w:hAnsi="Times New Roman"/>
          <w:lang w:eastAsia="x-none"/>
        </w:rPr>
        <w:t>»</w:t>
      </w:r>
      <w:r>
        <w:rPr>
          <w:rFonts w:ascii="Times New Roman" w:hAnsi="Times New Roman"/>
          <w:lang w:eastAsia="x-none"/>
        </w:rPr>
        <w:t xml:space="preserve"> χρησιμοποιήθηκε για πρώτη φορά στη δεκαετία του 1970. Πολλοί θεωρητικοί της εξ αποστάσεως προσπάθησαν να την ορίσουν, όλες όμως οι προσεγγίσεις αντανακλούν σε μεγάλο βαθμό την εποχή που εκφράστηκαν, καθώς και τους </w:t>
      </w:r>
      <w:r w:rsidR="00131286">
        <w:rPr>
          <w:rFonts w:ascii="Times New Roman" w:hAnsi="Times New Roman"/>
          <w:lang w:eastAsia="x-none"/>
        </w:rPr>
        <w:t xml:space="preserve">προσωπικούς, </w:t>
      </w:r>
      <w:r>
        <w:rPr>
          <w:rFonts w:ascii="Times New Roman" w:hAnsi="Times New Roman"/>
          <w:lang w:eastAsia="x-none"/>
        </w:rPr>
        <w:t xml:space="preserve">κοινωνικούς </w:t>
      </w:r>
      <w:r w:rsidR="00131286">
        <w:rPr>
          <w:rFonts w:ascii="Times New Roman" w:hAnsi="Times New Roman"/>
          <w:lang w:eastAsia="x-none"/>
        </w:rPr>
        <w:t xml:space="preserve">και εκπαιδευτικούς προβληματισμούς και επηρεασμούς της χρονικής περιόδου. </w:t>
      </w:r>
    </w:p>
    <w:p w14:paraId="0ED9C84A" w14:textId="0E7A8157" w:rsidR="00131286" w:rsidRDefault="00131286">
      <w:pPr>
        <w:spacing w:line="360" w:lineRule="auto"/>
        <w:jc w:val="both"/>
        <w:rPr>
          <w:rFonts w:ascii="Times New Roman" w:hAnsi="Times New Roman"/>
          <w:lang w:eastAsia="x-none"/>
        </w:rPr>
      </w:pPr>
      <w:r>
        <w:rPr>
          <w:rFonts w:ascii="Times New Roman" w:hAnsi="Times New Roman"/>
          <w:lang w:eastAsia="x-none"/>
        </w:rPr>
        <w:t>Αυτό όμως που μπορεί να γίνει είναι να εντοπιστούν τα κριτήρια και τα βασικά χαρακτηριστικά που οφείλει να έχει η εξΑΕ.</w:t>
      </w:r>
    </w:p>
    <w:p w14:paraId="0CC08D59" w14:textId="1927997E" w:rsidR="00131286" w:rsidRDefault="00131286">
      <w:pPr>
        <w:spacing w:line="360" w:lineRule="auto"/>
        <w:jc w:val="both"/>
        <w:rPr>
          <w:rFonts w:ascii="Times New Roman" w:hAnsi="Times New Roman"/>
          <w:lang w:eastAsia="x-none"/>
        </w:rPr>
      </w:pPr>
      <w:r>
        <w:rPr>
          <w:rFonts w:ascii="Times New Roman" w:hAnsi="Times New Roman"/>
          <w:lang w:eastAsia="x-none"/>
        </w:rPr>
        <w:t>Ο</w:t>
      </w:r>
      <w:r w:rsidRPr="007C10E1">
        <w:rPr>
          <w:rFonts w:ascii="Times New Roman" w:hAnsi="Times New Roman"/>
          <w:lang w:eastAsia="x-none"/>
        </w:rPr>
        <w:t xml:space="preserve"> </w:t>
      </w:r>
      <w:r>
        <w:rPr>
          <w:rFonts w:ascii="Times New Roman" w:hAnsi="Times New Roman"/>
          <w:lang w:val="en-US" w:eastAsia="x-none"/>
        </w:rPr>
        <w:t>Keegan</w:t>
      </w:r>
      <w:r w:rsidRPr="007C10E1">
        <w:rPr>
          <w:rFonts w:ascii="Times New Roman" w:hAnsi="Times New Roman"/>
          <w:lang w:eastAsia="x-none"/>
        </w:rPr>
        <w:t xml:space="preserve"> (2001) </w:t>
      </w:r>
      <w:r>
        <w:rPr>
          <w:rFonts w:ascii="Times New Roman" w:hAnsi="Times New Roman"/>
          <w:lang w:eastAsia="x-none"/>
        </w:rPr>
        <w:t>συνοψίζοντας πολλούς ορισμούς παραθέτει τα κύρια χαρακτηριστικά της εξΑΕ τα οποία είναι:</w:t>
      </w:r>
    </w:p>
    <w:p w14:paraId="1F382DA0" w14:textId="0D6E6B57" w:rsidR="00131286" w:rsidRPr="007C10E1" w:rsidRDefault="00131286" w:rsidP="00131286">
      <w:pPr>
        <w:pStyle w:val="ae"/>
        <w:numPr>
          <w:ilvl w:val="0"/>
          <w:numId w:val="21"/>
        </w:numPr>
        <w:spacing w:line="360" w:lineRule="auto"/>
        <w:jc w:val="both"/>
        <w:rPr>
          <w:rFonts w:ascii="Times New Roman" w:hAnsi="Times New Roman"/>
          <w:sz w:val="24"/>
          <w:szCs w:val="24"/>
          <w:lang w:eastAsia="x-none"/>
        </w:rPr>
      </w:pPr>
      <w:r w:rsidRPr="007C10E1">
        <w:rPr>
          <w:rFonts w:ascii="Times New Roman" w:hAnsi="Times New Roman"/>
          <w:sz w:val="24"/>
          <w:szCs w:val="24"/>
          <w:lang w:eastAsia="x-none"/>
        </w:rPr>
        <w:t xml:space="preserve">Ο σχεδόν απόλυτος διαχωρισμός μεταξύ διδάσκοντα </w:t>
      </w:r>
      <w:r w:rsidR="00F55971" w:rsidRPr="007C10E1">
        <w:rPr>
          <w:rFonts w:ascii="Times New Roman" w:hAnsi="Times New Roman"/>
          <w:sz w:val="24"/>
          <w:szCs w:val="24"/>
          <w:lang w:eastAsia="x-none"/>
        </w:rPr>
        <w:t>και διδασκόμενου σε όλη τη διάρκεια της μ</w:t>
      </w:r>
      <w:r w:rsidR="008A5B15">
        <w:rPr>
          <w:rFonts w:ascii="Times New Roman" w:hAnsi="Times New Roman"/>
          <w:sz w:val="24"/>
          <w:szCs w:val="24"/>
          <w:lang w:eastAsia="x-none"/>
        </w:rPr>
        <w:t>α</w:t>
      </w:r>
      <w:r w:rsidR="00F55971" w:rsidRPr="007C10E1">
        <w:rPr>
          <w:rFonts w:ascii="Times New Roman" w:hAnsi="Times New Roman"/>
          <w:sz w:val="24"/>
          <w:szCs w:val="24"/>
          <w:lang w:eastAsia="x-none"/>
        </w:rPr>
        <w:t>θησιακής διαδικασίας.</w:t>
      </w:r>
    </w:p>
    <w:p w14:paraId="31F68C18" w14:textId="3791B027" w:rsidR="00F55971" w:rsidRPr="00F55971" w:rsidRDefault="00F55971" w:rsidP="00131286">
      <w:pPr>
        <w:pStyle w:val="ae"/>
        <w:numPr>
          <w:ilvl w:val="0"/>
          <w:numId w:val="21"/>
        </w:numPr>
        <w:spacing w:line="360" w:lineRule="auto"/>
        <w:jc w:val="both"/>
        <w:rPr>
          <w:rFonts w:ascii="Times New Roman" w:hAnsi="Times New Roman"/>
          <w:sz w:val="24"/>
          <w:szCs w:val="24"/>
          <w:lang w:eastAsia="x-none"/>
        </w:rPr>
      </w:pPr>
      <w:r w:rsidRPr="007C10E1">
        <w:rPr>
          <w:rFonts w:ascii="Times New Roman" w:hAnsi="Times New Roman"/>
          <w:sz w:val="24"/>
          <w:szCs w:val="24"/>
          <w:lang w:eastAsia="x-none"/>
        </w:rPr>
        <w:t xml:space="preserve">Η επίδραση ενός εκπαιδευτικού οργανισμού που την παρέχει τόσο όσον αφορά στο σχεδιασμό και στην προετοιμασία </w:t>
      </w:r>
      <w:r w:rsidRPr="00F55971">
        <w:rPr>
          <w:rFonts w:ascii="Times New Roman" w:hAnsi="Times New Roman"/>
          <w:sz w:val="24"/>
          <w:szCs w:val="24"/>
          <w:lang w:eastAsia="x-none"/>
        </w:rPr>
        <w:t>του διδακτικού υλικού, όσο και στις παροχές υπηρεσιών υποστήριξης των διδασκομένων.</w:t>
      </w:r>
    </w:p>
    <w:p w14:paraId="6B1FA1C8" w14:textId="4148ED1A" w:rsidR="00F55971" w:rsidRDefault="00F55971" w:rsidP="00131286">
      <w:pPr>
        <w:pStyle w:val="ae"/>
        <w:numPr>
          <w:ilvl w:val="0"/>
          <w:numId w:val="21"/>
        </w:numPr>
        <w:spacing w:line="360" w:lineRule="auto"/>
        <w:jc w:val="both"/>
        <w:rPr>
          <w:rFonts w:ascii="Times New Roman" w:hAnsi="Times New Roman"/>
          <w:sz w:val="24"/>
          <w:szCs w:val="24"/>
          <w:lang w:eastAsia="x-none"/>
        </w:rPr>
      </w:pPr>
      <w:r w:rsidRPr="007C10E1">
        <w:rPr>
          <w:rFonts w:ascii="Times New Roman" w:hAnsi="Times New Roman"/>
          <w:sz w:val="24"/>
          <w:szCs w:val="24"/>
          <w:lang w:eastAsia="x-none"/>
        </w:rPr>
        <w:t>Η χρήση μέσων</w:t>
      </w:r>
      <w:r>
        <w:rPr>
          <w:rFonts w:ascii="Times New Roman" w:hAnsi="Times New Roman"/>
          <w:sz w:val="24"/>
          <w:szCs w:val="24"/>
          <w:lang w:eastAsia="x-none"/>
        </w:rPr>
        <w:t xml:space="preserve"> </w:t>
      </w:r>
      <w:r w:rsidRPr="007C10E1">
        <w:rPr>
          <w:rFonts w:ascii="Times New Roman" w:hAnsi="Times New Roman"/>
          <w:sz w:val="24"/>
          <w:szCs w:val="24"/>
          <w:lang w:eastAsia="x-none"/>
        </w:rPr>
        <w:t xml:space="preserve">(έντυπου και οπτικοακουστικού υλικού), </w:t>
      </w:r>
      <w:r>
        <w:rPr>
          <w:rFonts w:ascii="Times New Roman" w:hAnsi="Times New Roman"/>
          <w:sz w:val="24"/>
          <w:szCs w:val="24"/>
          <w:lang w:eastAsia="x-none"/>
        </w:rPr>
        <w:t>ώστε να συνενώσει τον διδάσκοντα με τον διδασκόμενο και να μεταφέρει το περιεχόμενο του μαθήματος.</w:t>
      </w:r>
    </w:p>
    <w:p w14:paraId="25BCDAC2" w14:textId="20186F46" w:rsidR="00F55971" w:rsidRDefault="00F55971" w:rsidP="00131286">
      <w:pPr>
        <w:pStyle w:val="ae"/>
        <w:numPr>
          <w:ilvl w:val="0"/>
          <w:numId w:val="21"/>
        </w:numPr>
        <w:spacing w:line="360" w:lineRule="auto"/>
        <w:jc w:val="both"/>
        <w:rPr>
          <w:rFonts w:ascii="Times New Roman" w:hAnsi="Times New Roman"/>
          <w:sz w:val="24"/>
          <w:szCs w:val="24"/>
          <w:lang w:eastAsia="x-none"/>
        </w:rPr>
      </w:pPr>
      <w:r>
        <w:rPr>
          <w:rFonts w:ascii="Times New Roman" w:hAnsi="Times New Roman"/>
          <w:sz w:val="24"/>
          <w:szCs w:val="24"/>
          <w:lang w:eastAsia="x-none"/>
        </w:rPr>
        <w:t xml:space="preserve">Η παροχή αμφίδρομης επικοινωνίας μεταξύ διδάσκοντα και διδασκόμενου, έτσι ώστε ο σπουδαστής να μπορέσει να ωφεληθεί </w:t>
      </w:r>
      <w:r w:rsidR="008A5B15">
        <w:rPr>
          <w:rFonts w:ascii="Times New Roman" w:hAnsi="Times New Roman"/>
          <w:sz w:val="24"/>
          <w:szCs w:val="24"/>
          <w:lang w:eastAsia="x-none"/>
        </w:rPr>
        <w:t xml:space="preserve">από </w:t>
      </w:r>
      <w:r>
        <w:rPr>
          <w:rFonts w:ascii="Times New Roman" w:hAnsi="Times New Roman"/>
          <w:sz w:val="24"/>
          <w:szCs w:val="24"/>
          <w:lang w:eastAsia="x-none"/>
        </w:rPr>
        <w:t>ένα διάλογο.</w:t>
      </w:r>
    </w:p>
    <w:p w14:paraId="44EBA015" w14:textId="64718614" w:rsidR="00FC7E0D" w:rsidRDefault="00F55971" w:rsidP="00F55971">
      <w:pPr>
        <w:pStyle w:val="ae"/>
        <w:numPr>
          <w:ilvl w:val="0"/>
          <w:numId w:val="21"/>
        </w:numPr>
        <w:spacing w:line="360" w:lineRule="auto"/>
        <w:jc w:val="both"/>
        <w:rPr>
          <w:rFonts w:ascii="Times New Roman" w:hAnsi="Times New Roman"/>
          <w:sz w:val="24"/>
          <w:szCs w:val="24"/>
          <w:lang w:eastAsia="x-none"/>
        </w:rPr>
      </w:pPr>
      <w:r w:rsidRPr="007C10E1">
        <w:rPr>
          <w:rFonts w:ascii="Times New Roman" w:hAnsi="Times New Roman"/>
          <w:sz w:val="24"/>
          <w:szCs w:val="24"/>
          <w:lang w:eastAsia="x-none"/>
        </w:rPr>
        <w:t xml:space="preserve">Ο σχεδόν απόλυτος διαχωρισμός της ομάδας των διδασκομένων κατά τη διάρκεια της μαθησιακής </w:t>
      </w:r>
      <w:proofErr w:type="spellStart"/>
      <w:r w:rsidRPr="007C10E1">
        <w:rPr>
          <w:rFonts w:ascii="Times New Roman" w:hAnsi="Times New Roman"/>
          <w:sz w:val="24"/>
          <w:szCs w:val="24"/>
          <w:lang w:eastAsia="x-none"/>
        </w:rPr>
        <w:t>διδικασίας</w:t>
      </w:r>
      <w:proofErr w:type="spellEnd"/>
      <w:r w:rsidRPr="007C10E1">
        <w:rPr>
          <w:rFonts w:ascii="Times New Roman" w:hAnsi="Times New Roman"/>
          <w:sz w:val="24"/>
          <w:szCs w:val="24"/>
          <w:lang w:eastAsia="x-none"/>
        </w:rPr>
        <w:t>, έτσι ώστε ο κάθε</w:t>
      </w:r>
      <w:r w:rsidR="008A5B15">
        <w:rPr>
          <w:rFonts w:ascii="Times New Roman" w:hAnsi="Times New Roman"/>
          <w:sz w:val="24"/>
          <w:szCs w:val="24"/>
          <w:lang w:eastAsia="x-none"/>
        </w:rPr>
        <w:t xml:space="preserve"> </w:t>
      </w:r>
      <w:r w:rsidRPr="007C10E1">
        <w:rPr>
          <w:rFonts w:ascii="Times New Roman" w:hAnsi="Times New Roman"/>
          <w:sz w:val="24"/>
          <w:szCs w:val="24"/>
          <w:lang w:eastAsia="x-none"/>
        </w:rPr>
        <w:t>διδασκόμενος να διδάσκεται ως μονάδα και όχι σε ομάδες, με την πιθανότητα ορισμένων συναντήσεων για λόγους διδακτικής κοινωνικοποίησης.</w:t>
      </w:r>
    </w:p>
    <w:p w14:paraId="287E66A7" w14:textId="21F7BE8A" w:rsidR="00BE40A2" w:rsidRDefault="00BE40A2" w:rsidP="00BE40A2">
      <w:pPr>
        <w:spacing w:line="360" w:lineRule="auto"/>
        <w:ind w:left="360"/>
        <w:jc w:val="both"/>
        <w:rPr>
          <w:rFonts w:ascii="Times New Roman" w:hAnsi="Times New Roman"/>
          <w:lang w:eastAsia="x-none"/>
        </w:rPr>
      </w:pPr>
      <w:r>
        <w:rPr>
          <w:rFonts w:ascii="Times New Roman" w:hAnsi="Times New Roman"/>
          <w:lang w:eastAsia="x-none"/>
        </w:rPr>
        <w:lastRenderedPageBreak/>
        <w:t>Ο</w:t>
      </w:r>
      <w:r w:rsidRPr="00BE40A2">
        <w:rPr>
          <w:rFonts w:ascii="Times New Roman" w:hAnsi="Times New Roman"/>
          <w:lang w:eastAsia="x-none"/>
        </w:rPr>
        <w:t xml:space="preserve"> </w:t>
      </w:r>
      <w:proofErr w:type="spellStart"/>
      <w:r>
        <w:rPr>
          <w:rFonts w:ascii="Times New Roman" w:hAnsi="Times New Roman"/>
          <w:lang w:val="en-US" w:eastAsia="x-none"/>
        </w:rPr>
        <w:t>Wedemeyer</w:t>
      </w:r>
      <w:proofErr w:type="spellEnd"/>
      <w:r w:rsidRPr="007C10E1">
        <w:rPr>
          <w:rFonts w:ascii="Times New Roman" w:hAnsi="Times New Roman"/>
          <w:lang w:eastAsia="x-none"/>
        </w:rPr>
        <w:t xml:space="preserve">(1981, </w:t>
      </w:r>
      <w:r>
        <w:rPr>
          <w:rFonts w:ascii="Times New Roman" w:hAnsi="Times New Roman"/>
          <w:lang w:eastAsia="x-none"/>
        </w:rPr>
        <w:t xml:space="preserve">όπως αναφ. στο </w:t>
      </w:r>
      <w:r>
        <w:rPr>
          <w:rFonts w:ascii="Times New Roman" w:hAnsi="Times New Roman"/>
          <w:lang w:val="en-US" w:eastAsia="x-none"/>
        </w:rPr>
        <w:t>Keegan</w:t>
      </w:r>
      <w:r w:rsidRPr="007C10E1">
        <w:rPr>
          <w:rFonts w:ascii="Times New Roman" w:hAnsi="Times New Roman"/>
          <w:lang w:eastAsia="x-none"/>
        </w:rPr>
        <w:t xml:space="preserve"> 2000) </w:t>
      </w:r>
      <w:r>
        <w:rPr>
          <w:rFonts w:ascii="Times New Roman" w:hAnsi="Times New Roman"/>
          <w:lang w:eastAsia="x-none"/>
        </w:rPr>
        <w:t xml:space="preserve">αναφέρεται στην ανάγκη δόμησης ενός «ιδανικού» συστήματος </w:t>
      </w:r>
      <w:r w:rsidR="00FA759C">
        <w:rPr>
          <w:rFonts w:ascii="Times New Roman" w:hAnsi="Times New Roman"/>
          <w:lang w:eastAsia="x-none"/>
        </w:rPr>
        <w:t>διδασκαλίας- μάθησης, τα χαρακτηριστικά του οποίου είναι:</w:t>
      </w:r>
    </w:p>
    <w:p w14:paraId="38557CE4" w14:textId="6F152C7A" w:rsidR="00FA759C" w:rsidRPr="007C10E1" w:rsidRDefault="00FA759C">
      <w:pPr>
        <w:pStyle w:val="ae"/>
        <w:numPr>
          <w:ilvl w:val="0"/>
          <w:numId w:val="33"/>
        </w:numPr>
        <w:spacing w:line="360" w:lineRule="auto"/>
        <w:jc w:val="both"/>
        <w:rPr>
          <w:rFonts w:ascii="Times New Roman" w:hAnsi="Times New Roman"/>
          <w:sz w:val="24"/>
          <w:szCs w:val="24"/>
          <w:lang w:eastAsia="x-none"/>
        </w:rPr>
      </w:pPr>
      <w:r w:rsidRPr="007C10E1">
        <w:rPr>
          <w:rFonts w:ascii="Times New Roman" w:hAnsi="Times New Roman"/>
          <w:sz w:val="24"/>
          <w:szCs w:val="24"/>
          <w:lang w:eastAsia="x-none"/>
        </w:rPr>
        <w:t>Ο καθορισμός του ρυθμού μάθησης από τον εκπαιδευόμενο ανάλογα με τις συνθήκες και τις ανάγκες του</w:t>
      </w:r>
      <w:r w:rsidR="005E1C57" w:rsidRPr="007C10E1">
        <w:rPr>
          <w:rFonts w:ascii="Times New Roman" w:hAnsi="Times New Roman"/>
          <w:sz w:val="24"/>
          <w:szCs w:val="24"/>
          <w:lang w:eastAsia="x-none"/>
        </w:rPr>
        <w:t>.</w:t>
      </w:r>
    </w:p>
    <w:p w14:paraId="16B26898" w14:textId="15A45838" w:rsidR="00FA759C" w:rsidRPr="007C10E1" w:rsidRDefault="00FA759C">
      <w:pPr>
        <w:pStyle w:val="ae"/>
        <w:numPr>
          <w:ilvl w:val="0"/>
          <w:numId w:val="33"/>
        </w:numPr>
        <w:spacing w:line="360" w:lineRule="auto"/>
        <w:jc w:val="both"/>
        <w:rPr>
          <w:rFonts w:ascii="Times New Roman" w:hAnsi="Times New Roman"/>
          <w:sz w:val="24"/>
          <w:szCs w:val="24"/>
          <w:lang w:eastAsia="x-none"/>
        </w:rPr>
      </w:pPr>
      <w:r w:rsidRPr="007C10E1">
        <w:rPr>
          <w:rFonts w:ascii="Times New Roman" w:hAnsi="Times New Roman"/>
          <w:sz w:val="24"/>
          <w:szCs w:val="24"/>
          <w:lang w:eastAsia="x-none"/>
        </w:rPr>
        <w:t>Η εξατομικευμένη μάθηση και η ελευθερία να επιλέξουν οι εκπαιδευόμενοι π</w:t>
      </w:r>
      <w:r w:rsidR="001B1354">
        <w:rPr>
          <w:rFonts w:ascii="Times New Roman" w:hAnsi="Times New Roman"/>
          <w:sz w:val="24"/>
          <w:szCs w:val="24"/>
          <w:lang w:eastAsia="x-none"/>
        </w:rPr>
        <w:t>ο</w:t>
      </w:r>
      <w:r w:rsidRPr="007C10E1">
        <w:rPr>
          <w:rFonts w:ascii="Times New Roman" w:hAnsi="Times New Roman"/>
          <w:sz w:val="24"/>
          <w:szCs w:val="24"/>
          <w:lang w:eastAsia="x-none"/>
        </w:rPr>
        <w:t>ιο πρόγραμμα θα ακολουθήσουν ανάμεσα σε αριθμό προσφερόμενων προγραμμάτων</w:t>
      </w:r>
      <w:r w:rsidR="005E1C57" w:rsidRPr="007C10E1">
        <w:rPr>
          <w:rFonts w:ascii="Times New Roman" w:hAnsi="Times New Roman"/>
          <w:sz w:val="24"/>
          <w:szCs w:val="24"/>
          <w:lang w:eastAsia="x-none"/>
        </w:rPr>
        <w:t>.</w:t>
      </w:r>
    </w:p>
    <w:p w14:paraId="016EE8C2" w14:textId="20250C46" w:rsidR="00FA759C" w:rsidRPr="007C10E1" w:rsidRDefault="00FA759C" w:rsidP="007C10E1">
      <w:pPr>
        <w:pStyle w:val="ae"/>
        <w:numPr>
          <w:ilvl w:val="0"/>
          <w:numId w:val="33"/>
        </w:numPr>
        <w:spacing w:line="360" w:lineRule="auto"/>
        <w:jc w:val="both"/>
        <w:rPr>
          <w:rFonts w:ascii="Times New Roman" w:hAnsi="Times New Roman"/>
          <w:sz w:val="24"/>
          <w:szCs w:val="24"/>
          <w:lang w:eastAsia="x-none"/>
        </w:rPr>
      </w:pPr>
      <w:r w:rsidRPr="007C10E1">
        <w:rPr>
          <w:rFonts w:ascii="Times New Roman" w:hAnsi="Times New Roman"/>
          <w:sz w:val="24"/>
          <w:szCs w:val="24"/>
          <w:lang w:eastAsia="x-none"/>
        </w:rPr>
        <w:t>Η δυνατότητα να έχει την ελευθερία ο εκπαιδευόμενος να επιλέξει το στόχο και τις δραστηριότητές του.</w:t>
      </w:r>
    </w:p>
    <w:p w14:paraId="0EBACFAB" w14:textId="2FBD89D2" w:rsidR="00F55971" w:rsidRPr="00BE40A2" w:rsidRDefault="00F55971" w:rsidP="00F55971">
      <w:pPr>
        <w:pStyle w:val="ae"/>
        <w:spacing w:line="360" w:lineRule="auto"/>
        <w:jc w:val="both"/>
        <w:rPr>
          <w:rFonts w:ascii="Times New Roman" w:hAnsi="Times New Roman"/>
          <w:sz w:val="24"/>
          <w:szCs w:val="24"/>
          <w:lang w:eastAsia="x-none"/>
        </w:rPr>
      </w:pPr>
    </w:p>
    <w:p w14:paraId="7FF4DD4E" w14:textId="3AF7BECF" w:rsidR="00F55971" w:rsidRDefault="00150773">
      <w:pPr>
        <w:pStyle w:val="ae"/>
        <w:spacing w:line="360" w:lineRule="auto"/>
        <w:jc w:val="both"/>
        <w:rPr>
          <w:rFonts w:ascii="Times New Roman" w:hAnsi="Times New Roman"/>
          <w:sz w:val="24"/>
          <w:szCs w:val="24"/>
          <w:lang w:eastAsia="x-none"/>
        </w:rPr>
      </w:pPr>
      <w:r>
        <w:rPr>
          <w:rFonts w:ascii="Times New Roman" w:hAnsi="Times New Roman"/>
          <w:sz w:val="24"/>
          <w:szCs w:val="24"/>
          <w:lang w:eastAsia="x-none"/>
        </w:rPr>
        <w:t>Ο Λιοναράκης (2005) θέτει ως τα πιο σημαντικά κριτήρια που θα μπορούσαν να αποτυπώσουν έναν ορισμό της εξΑΕ τα εξής:</w:t>
      </w:r>
    </w:p>
    <w:p w14:paraId="4D5FD59A" w14:textId="028F3F6D" w:rsidR="00150773" w:rsidRDefault="00150773">
      <w:pPr>
        <w:pStyle w:val="ae"/>
        <w:numPr>
          <w:ilvl w:val="0"/>
          <w:numId w:val="22"/>
        </w:numPr>
        <w:spacing w:line="360" w:lineRule="auto"/>
        <w:jc w:val="both"/>
        <w:rPr>
          <w:rFonts w:ascii="Times New Roman" w:hAnsi="Times New Roman"/>
          <w:sz w:val="24"/>
          <w:szCs w:val="24"/>
          <w:lang w:eastAsia="x-none"/>
        </w:rPr>
      </w:pPr>
      <w:r>
        <w:rPr>
          <w:rFonts w:ascii="Times New Roman" w:hAnsi="Times New Roman"/>
          <w:sz w:val="24"/>
          <w:szCs w:val="24"/>
          <w:lang w:eastAsia="x-none"/>
        </w:rPr>
        <w:t>Ο μαθητής</w:t>
      </w:r>
    </w:p>
    <w:p w14:paraId="4C80FAD5" w14:textId="6A156516" w:rsidR="00150773" w:rsidRDefault="00150773">
      <w:pPr>
        <w:pStyle w:val="ae"/>
        <w:numPr>
          <w:ilvl w:val="0"/>
          <w:numId w:val="22"/>
        </w:numPr>
        <w:spacing w:line="360" w:lineRule="auto"/>
        <w:jc w:val="both"/>
        <w:rPr>
          <w:rFonts w:ascii="Times New Roman" w:hAnsi="Times New Roman"/>
          <w:sz w:val="24"/>
          <w:szCs w:val="24"/>
          <w:lang w:eastAsia="x-none"/>
        </w:rPr>
      </w:pPr>
      <w:r>
        <w:rPr>
          <w:rFonts w:ascii="Times New Roman" w:hAnsi="Times New Roman"/>
          <w:sz w:val="24"/>
          <w:szCs w:val="24"/>
          <w:lang w:eastAsia="x-none"/>
        </w:rPr>
        <w:t>Ο δάσκαλος (καθηγητής-σύμβουλος)</w:t>
      </w:r>
    </w:p>
    <w:p w14:paraId="51D3DBED" w14:textId="3791F8B6" w:rsidR="00150773" w:rsidRDefault="00150773">
      <w:pPr>
        <w:pStyle w:val="ae"/>
        <w:numPr>
          <w:ilvl w:val="0"/>
          <w:numId w:val="22"/>
        </w:numPr>
        <w:spacing w:line="360" w:lineRule="auto"/>
        <w:jc w:val="both"/>
        <w:rPr>
          <w:rFonts w:ascii="Times New Roman" w:hAnsi="Times New Roman"/>
          <w:sz w:val="24"/>
          <w:szCs w:val="24"/>
          <w:lang w:eastAsia="x-none"/>
        </w:rPr>
      </w:pPr>
      <w:r>
        <w:rPr>
          <w:rFonts w:ascii="Times New Roman" w:hAnsi="Times New Roman"/>
          <w:sz w:val="24"/>
          <w:szCs w:val="24"/>
          <w:lang w:eastAsia="x-none"/>
        </w:rPr>
        <w:t>Η μάθηση</w:t>
      </w:r>
    </w:p>
    <w:p w14:paraId="75FF2F90" w14:textId="21B2EEC2" w:rsidR="00150773" w:rsidRDefault="00150773">
      <w:pPr>
        <w:pStyle w:val="ae"/>
        <w:numPr>
          <w:ilvl w:val="0"/>
          <w:numId w:val="22"/>
        </w:numPr>
        <w:spacing w:line="360" w:lineRule="auto"/>
        <w:jc w:val="both"/>
        <w:rPr>
          <w:rFonts w:ascii="Times New Roman" w:hAnsi="Times New Roman"/>
          <w:sz w:val="24"/>
          <w:szCs w:val="24"/>
          <w:lang w:eastAsia="x-none"/>
        </w:rPr>
      </w:pPr>
      <w:r>
        <w:rPr>
          <w:rFonts w:ascii="Times New Roman" w:hAnsi="Times New Roman"/>
          <w:sz w:val="24"/>
          <w:szCs w:val="24"/>
          <w:lang w:eastAsia="x-none"/>
        </w:rPr>
        <w:t>Η διδασκαλία</w:t>
      </w:r>
    </w:p>
    <w:p w14:paraId="2C04F0FD" w14:textId="246669A0" w:rsidR="00150773" w:rsidRDefault="00150773">
      <w:pPr>
        <w:pStyle w:val="ae"/>
        <w:numPr>
          <w:ilvl w:val="0"/>
          <w:numId w:val="22"/>
        </w:numPr>
        <w:spacing w:line="360" w:lineRule="auto"/>
        <w:jc w:val="both"/>
        <w:rPr>
          <w:rFonts w:ascii="Times New Roman" w:hAnsi="Times New Roman"/>
          <w:sz w:val="24"/>
          <w:szCs w:val="24"/>
          <w:lang w:eastAsia="x-none"/>
        </w:rPr>
      </w:pPr>
      <w:r>
        <w:rPr>
          <w:rFonts w:ascii="Times New Roman" w:hAnsi="Times New Roman"/>
          <w:sz w:val="24"/>
          <w:szCs w:val="24"/>
          <w:lang w:eastAsia="x-none"/>
        </w:rPr>
        <w:t>Η επικοινωνία</w:t>
      </w:r>
    </w:p>
    <w:p w14:paraId="69A2BCCE" w14:textId="77777777" w:rsidR="00150773" w:rsidRPr="00150773" w:rsidRDefault="00150773" w:rsidP="007C10E1">
      <w:pPr>
        <w:pStyle w:val="ae"/>
        <w:numPr>
          <w:ilvl w:val="0"/>
          <w:numId w:val="22"/>
        </w:numPr>
        <w:jc w:val="both"/>
        <w:rPr>
          <w:rFonts w:ascii="Times New Roman" w:hAnsi="Times New Roman"/>
          <w:sz w:val="24"/>
          <w:szCs w:val="24"/>
          <w:lang w:eastAsia="x-none"/>
        </w:rPr>
      </w:pPr>
      <w:r w:rsidRPr="00150773">
        <w:rPr>
          <w:rFonts w:ascii="Times New Roman" w:hAnsi="Times New Roman"/>
          <w:sz w:val="24"/>
          <w:szCs w:val="24"/>
          <w:lang w:eastAsia="x-none"/>
        </w:rPr>
        <w:t>Το μαθησιακό/διδακτικό υλικό(σχεδιασμός, ανάπτυξη, παραγωγή και διανομή)</w:t>
      </w:r>
    </w:p>
    <w:p w14:paraId="40DCC1C1" w14:textId="68536996" w:rsidR="00150773" w:rsidRDefault="00150773">
      <w:pPr>
        <w:pStyle w:val="ae"/>
        <w:numPr>
          <w:ilvl w:val="0"/>
          <w:numId w:val="22"/>
        </w:numPr>
        <w:spacing w:line="360" w:lineRule="auto"/>
        <w:jc w:val="both"/>
        <w:rPr>
          <w:rFonts w:ascii="Times New Roman" w:hAnsi="Times New Roman"/>
          <w:sz w:val="24"/>
          <w:szCs w:val="24"/>
          <w:lang w:eastAsia="x-none"/>
        </w:rPr>
      </w:pPr>
      <w:r>
        <w:rPr>
          <w:rFonts w:ascii="Times New Roman" w:hAnsi="Times New Roman"/>
          <w:sz w:val="24"/>
          <w:szCs w:val="24"/>
          <w:lang w:eastAsia="x-none"/>
        </w:rPr>
        <w:t>Ο τόπος</w:t>
      </w:r>
    </w:p>
    <w:p w14:paraId="63067B21" w14:textId="63828110" w:rsidR="00150773" w:rsidRDefault="00150773">
      <w:pPr>
        <w:pStyle w:val="ae"/>
        <w:numPr>
          <w:ilvl w:val="0"/>
          <w:numId w:val="22"/>
        </w:numPr>
        <w:spacing w:line="360" w:lineRule="auto"/>
        <w:jc w:val="both"/>
        <w:rPr>
          <w:rFonts w:ascii="Times New Roman" w:hAnsi="Times New Roman"/>
          <w:sz w:val="24"/>
          <w:szCs w:val="24"/>
          <w:lang w:eastAsia="x-none"/>
        </w:rPr>
      </w:pPr>
      <w:r>
        <w:rPr>
          <w:rFonts w:ascii="Times New Roman" w:hAnsi="Times New Roman"/>
          <w:sz w:val="24"/>
          <w:szCs w:val="24"/>
          <w:lang w:eastAsia="x-none"/>
        </w:rPr>
        <w:t>Ο χρόνος</w:t>
      </w:r>
    </w:p>
    <w:p w14:paraId="209E2319" w14:textId="724F3776" w:rsidR="00150773" w:rsidRDefault="00150773">
      <w:pPr>
        <w:pStyle w:val="ae"/>
        <w:numPr>
          <w:ilvl w:val="0"/>
          <w:numId w:val="22"/>
        </w:numPr>
        <w:spacing w:line="360" w:lineRule="auto"/>
        <w:jc w:val="both"/>
        <w:rPr>
          <w:rFonts w:ascii="Times New Roman" w:hAnsi="Times New Roman"/>
          <w:sz w:val="24"/>
          <w:szCs w:val="24"/>
          <w:lang w:eastAsia="x-none"/>
        </w:rPr>
      </w:pPr>
      <w:r>
        <w:rPr>
          <w:rFonts w:ascii="Times New Roman" w:hAnsi="Times New Roman"/>
          <w:sz w:val="24"/>
          <w:szCs w:val="24"/>
          <w:lang w:eastAsia="x-none"/>
        </w:rPr>
        <w:t>Ο εκπαιδευτικός φορέας</w:t>
      </w:r>
    </w:p>
    <w:p w14:paraId="640F9576" w14:textId="77A29290" w:rsidR="00150773" w:rsidRDefault="00150773">
      <w:pPr>
        <w:pStyle w:val="ae"/>
        <w:numPr>
          <w:ilvl w:val="0"/>
          <w:numId w:val="22"/>
        </w:numPr>
        <w:spacing w:line="360" w:lineRule="auto"/>
        <w:jc w:val="both"/>
        <w:rPr>
          <w:rFonts w:ascii="Times New Roman" w:hAnsi="Times New Roman"/>
          <w:sz w:val="24"/>
          <w:szCs w:val="24"/>
          <w:lang w:eastAsia="x-none"/>
        </w:rPr>
      </w:pPr>
      <w:r>
        <w:rPr>
          <w:rFonts w:ascii="Times New Roman" w:hAnsi="Times New Roman"/>
          <w:sz w:val="24"/>
          <w:szCs w:val="24"/>
          <w:lang w:eastAsia="x-none"/>
        </w:rPr>
        <w:t>Η αξιολόγηση</w:t>
      </w:r>
    </w:p>
    <w:p w14:paraId="32DDA842" w14:textId="79A27A83" w:rsidR="00150773" w:rsidRDefault="00150773" w:rsidP="00BE1AEA">
      <w:pPr>
        <w:spacing w:line="360" w:lineRule="auto"/>
        <w:ind w:left="720"/>
        <w:jc w:val="both"/>
        <w:rPr>
          <w:rFonts w:ascii="Times New Roman" w:hAnsi="Times New Roman"/>
          <w:lang w:eastAsia="x-none"/>
        </w:rPr>
      </w:pPr>
      <w:r w:rsidRPr="007C10E1">
        <w:rPr>
          <w:rFonts w:ascii="Times New Roman" w:hAnsi="Times New Roman"/>
          <w:lang w:eastAsia="x-none"/>
        </w:rPr>
        <w:t>Όλα αυτά τα κριτήρια</w:t>
      </w:r>
      <w:r w:rsidR="003E6C8C">
        <w:rPr>
          <w:rFonts w:ascii="Times New Roman" w:hAnsi="Times New Roman"/>
          <w:lang w:eastAsia="x-none"/>
        </w:rPr>
        <w:t xml:space="preserve"> </w:t>
      </w:r>
      <w:r w:rsidR="00B11CAA" w:rsidRPr="007C10E1">
        <w:rPr>
          <w:rFonts w:ascii="Times New Roman" w:hAnsi="Times New Roman"/>
          <w:lang w:eastAsia="x-none"/>
        </w:rPr>
        <w:t xml:space="preserve">στην εφαρμογή ενός μοντέλου εξΑΕ χαρακτηρίζονται από </w:t>
      </w:r>
      <w:proofErr w:type="spellStart"/>
      <w:r w:rsidR="00B11CAA" w:rsidRPr="007C10E1">
        <w:rPr>
          <w:rFonts w:ascii="Times New Roman" w:hAnsi="Times New Roman"/>
          <w:lang w:eastAsia="x-none"/>
        </w:rPr>
        <w:t>πολυμορφικότητα</w:t>
      </w:r>
      <w:proofErr w:type="spellEnd"/>
      <w:r w:rsidR="00B11CAA" w:rsidRPr="007C10E1">
        <w:rPr>
          <w:rFonts w:ascii="Times New Roman" w:hAnsi="Times New Roman"/>
          <w:lang w:eastAsia="x-none"/>
        </w:rPr>
        <w:t xml:space="preserve">, </w:t>
      </w:r>
      <w:proofErr w:type="spellStart"/>
      <w:r w:rsidR="00B11CAA" w:rsidRPr="007C10E1">
        <w:rPr>
          <w:rFonts w:ascii="Times New Roman" w:hAnsi="Times New Roman"/>
          <w:lang w:eastAsia="x-none"/>
        </w:rPr>
        <w:t>μετρησιμότητα</w:t>
      </w:r>
      <w:proofErr w:type="spellEnd"/>
      <w:r w:rsidR="00B11CAA" w:rsidRPr="007C10E1">
        <w:rPr>
          <w:rFonts w:ascii="Times New Roman" w:hAnsi="Times New Roman"/>
          <w:lang w:eastAsia="x-none"/>
        </w:rPr>
        <w:t xml:space="preserve">, διευκόλυνση και </w:t>
      </w:r>
      <w:proofErr w:type="spellStart"/>
      <w:r w:rsidR="00B11CAA" w:rsidRPr="007C10E1">
        <w:rPr>
          <w:rFonts w:ascii="Times New Roman" w:hAnsi="Times New Roman"/>
          <w:lang w:eastAsia="x-none"/>
        </w:rPr>
        <w:t>μαθητοκεντρισμό</w:t>
      </w:r>
      <w:proofErr w:type="spellEnd"/>
      <w:r w:rsidR="00B11CAA" w:rsidRPr="007C10E1">
        <w:rPr>
          <w:rFonts w:ascii="Times New Roman" w:hAnsi="Times New Roman"/>
          <w:lang w:eastAsia="x-none"/>
        </w:rPr>
        <w:t>. Η</w:t>
      </w:r>
      <w:r w:rsidR="003E6C8C">
        <w:rPr>
          <w:rFonts w:ascii="Times New Roman" w:hAnsi="Times New Roman"/>
          <w:lang w:eastAsia="x-none"/>
        </w:rPr>
        <w:t xml:space="preserve"> </w:t>
      </w:r>
      <w:r w:rsidR="00B11CAA" w:rsidRPr="007C10E1">
        <w:rPr>
          <w:rFonts w:ascii="Times New Roman" w:hAnsi="Times New Roman"/>
          <w:lang w:eastAsia="x-none"/>
        </w:rPr>
        <w:t xml:space="preserve">ερμηνεία </w:t>
      </w:r>
      <w:r w:rsidR="003E6C8C">
        <w:rPr>
          <w:rFonts w:ascii="Times New Roman" w:hAnsi="Times New Roman"/>
          <w:lang w:eastAsia="x-none"/>
        </w:rPr>
        <w:t xml:space="preserve">τους </w:t>
      </w:r>
      <w:r w:rsidR="00B11CAA" w:rsidRPr="007C10E1">
        <w:rPr>
          <w:rFonts w:ascii="Times New Roman" w:hAnsi="Times New Roman"/>
          <w:lang w:eastAsia="x-none"/>
        </w:rPr>
        <w:t>όμως, ορίζεται και εξαρτάται κάθε φορά ανά περίπτωση και ανά εκπαιδευτικό μοντέλο.</w:t>
      </w:r>
    </w:p>
    <w:p w14:paraId="70BAAB83" w14:textId="1EB95C2C" w:rsidR="0008762B" w:rsidRDefault="00433066">
      <w:pPr>
        <w:spacing w:line="360" w:lineRule="auto"/>
        <w:ind w:left="720"/>
        <w:jc w:val="both"/>
        <w:rPr>
          <w:rFonts w:ascii="Times New Roman" w:hAnsi="Times New Roman"/>
          <w:lang w:eastAsia="x-none"/>
        </w:rPr>
      </w:pPr>
      <w:r>
        <w:rPr>
          <w:rFonts w:ascii="Times New Roman" w:hAnsi="Times New Roman"/>
          <w:lang w:eastAsia="x-none"/>
        </w:rPr>
        <w:t xml:space="preserve">Σύμφωνα με τον </w:t>
      </w:r>
      <w:r>
        <w:rPr>
          <w:rFonts w:ascii="Times New Roman" w:hAnsi="Times New Roman"/>
          <w:lang w:val="en-US" w:eastAsia="x-none"/>
        </w:rPr>
        <w:t>Saba</w:t>
      </w:r>
      <w:r w:rsidRPr="007C10E1">
        <w:rPr>
          <w:rFonts w:ascii="Times New Roman" w:hAnsi="Times New Roman"/>
          <w:lang w:eastAsia="x-none"/>
        </w:rPr>
        <w:t xml:space="preserve"> (2005) </w:t>
      </w:r>
      <w:r>
        <w:rPr>
          <w:rFonts w:ascii="Times New Roman" w:hAnsi="Times New Roman"/>
          <w:lang w:val="en-US" w:eastAsia="x-none"/>
        </w:rPr>
        <w:t>o</w:t>
      </w:r>
      <w:r>
        <w:rPr>
          <w:rFonts w:ascii="Times New Roman" w:hAnsi="Times New Roman"/>
          <w:lang w:eastAsia="x-none"/>
        </w:rPr>
        <w:t xml:space="preserve">ι παράγοντες που επηρέασαν την ανάπτυξη της </w:t>
      </w:r>
      <w:proofErr w:type="spellStart"/>
      <w:r>
        <w:rPr>
          <w:rFonts w:ascii="Times New Roman" w:hAnsi="Times New Roman"/>
          <w:lang w:eastAsia="x-none"/>
        </w:rPr>
        <w:t>εξΑε</w:t>
      </w:r>
      <w:proofErr w:type="spellEnd"/>
      <w:r>
        <w:rPr>
          <w:rFonts w:ascii="Times New Roman" w:hAnsi="Times New Roman"/>
          <w:lang w:eastAsia="x-none"/>
        </w:rPr>
        <w:t xml:space="preserve"> τα τελευταία χρόνια στις ΗΠΑ είναι:</w:t>
      </w:r>
    </w:p>
    <w:p w14:paraId="016BABB1" w14:textId="77777777" w:rsidR="00433066" w:rsidRPr="007C10E1" w:rsidRDefault="00433066">
      <w:pPr>
        <w:pStyle w:val="ae"/>
        <w:numPr>
          <w:ilvl w:val="0"/>
          <w:numId w:val="23"/>
        </w:numPr>
        <w:spacing w:line="360" w:lineRule="auto"/>
        <w:jc w:val="both"/>
        <w:rPr>
          <w:rFonts w:ascii="Times New Roman" w:hAnsi="Times New Roman"/>
          <w:sz w:val="24"/>
          <w:szCs w:val="24"/>
          <w:lang w:eastAsia="x-none"/>
        </w:rPr>
      </w:pPr>
      <w:r w:rsidRPr="007C10E1">
        <w:rPr>
          <w:rFonts w:ascii="Times New Roman" w:hAnsi="Times New Roman"/>
          <w:lang w:eastAsia="x-none"/>
        </w:rPr>
        <w:t xml:space="preserve">Η ωρίμανση της τεχνολογίας, </w:t>
      </w:r>
    </w:p>
    <w:p w14:paraId="7B74B2C8" w14:textId="77777777" w:rsidR="00433066" w:rsidRPr="007C10E1" w:rsidRDefault="00433066">
      <w:pPr>
        <w:pStyle w:val="ae"/>
        <w:numPr>
          <w:ilvl w:val="0"/>
          <w:numId w:val="23"/>
        </w:numPr>
        <w:spacing w:line="360" w:lineRule="auto"/>
        <w:jc w:val="both"/>
        <w:rPr>
          <w:rFonts w:ascii="Times New Roman" w:hAnsi="Times New Roman"/>
          <w:sz w:val="24"/>
          <w:szCs w:val="24"/>
          <w:lang w:eastAsia="x-none"/>
        </w:rPr>
      </w:pPr>
      <w:r w:rsidRPr="007C10E1">
        <w:rPr>
          <w:rFonts w:ascii="Times New Roman" w:hAnsi="Times New Roman"/>
          <w:lang w:eastAsia="x-none"/>
        </w:rPr>
        <w:t xml:space="preserve">το τέλος του ψυχρού πολέμου και </w:t>
      </w:r>
    </w:p>
    <w:p w14:paraId="4811CAF1" w14:textId="432D89C3" w:rsidR="00433066" w:rsidRPr="007C10E1" w:rsidRDefault="00433066">
      <w:pPr>
        <w:pStyle w:val="ae"/>
        <w:numPr>
          <w:ilvl w:val="0"/>
          <w:numId w:val="23"/>
        </w:numPr>
        <w:spacing w:line="360" w:lineRule="auto"/>
        <w:jc w:val="both"/>
        <w:rPr>
          <w:rFonts w:ascii="Times New Roman" w:hAnsi="Times New Roman"/>
          <w:sz w:val="24"/>
          <w:szCs w:val="24"/>
          <w:lang w:eastAsia="x-none"/>
        </w:rPr>
      </w:pPr>
      <w:r w:rsidRPr="007C10E1">
        <w:rPr>
          <w:rFonts w:ascii="Times New Roman" w:hAnsi="Times New Roman"/>
          <w:lang w:eastAsia="x-none"/>
        </w:rPr>
        <w:t xml:space="preserve">η ύφεση της δεκαετίας του 1990. </w:t>
      </w:r>
    </w:p>
    <w:p w14:paraId="3CB0EA12" w14:textId="1601932E" w:rsidR="00433066" w:rsidRDefault="00433066">
      <w:pPr>
        <w:spacing w:line="360" w:lineRule="auto"/>
        <w:jc w:val="both"/>
        <w:rPr>
          <w:rFonts w:ascii="Times New Roman" w:hAnsi="Times New Roman"/>
          <w:lang w:eastAsia="x-none"/>
        </w:rPr>
      </w:pPr>
      <w:r w:rsidRPr="007C10E1">
        <w:rPr>
          <w:rFonts w:ascii="Times New Roman" w:hAnsi="Times New Roman"/>
          <w:lang w:eastAsia="x-none"/>
        </w:rPr>
        <w:lastRenderedPageBreak/>
        <w:t xml:space="preserve">Οι παράγοντες αυτοί </w:t>
      </w:r>
      <w:r>
        <w:rPr>
          <w:rFonts w:ascii="Times New Roman" w:hAnsi="Times New Roman"/>
          <w:lang w:eastAsia="x-none"/>
        </w:rPr>
        <w:t>όμως δεν ισχύουν μόνο στις ΗΠΑ αλλά έχουν διεθνή υπόσταση</w:t>
      </w:r>
      <w:r w:rsidR="00136EF2">
        <w:rPr>
          <w:rFonts w:ascii="Times New Roman" w:hAnsi="Times New Roman"/>
          <w:lang w:eastAsia="x-none"/>
        </w:rPr>
        <w:t xml:space="preserve">, </w:t>
      </w:r>
      <w:r>
        <w:rPr>
          <w:rFonts w:ascii="Times New Roman" w:hAnsi="Times New Roman"/>
          <w:lang w:eastAsia="x-none"/>
        </w:rPr>
        <w:t>με επί μέρους εφαρμογές</w:t>
      </w:r>
      <w:r w:rsidR="00136EF2">
        <w:rPr>
          <w:rFonts w:ascii="Times New Roman" w:hAnsi="Times New Roman"/>
          <w:lang w:eastAsia="x-none"/>
        </w:rPr>
        <w:t>,</w:t>
      </w:r>
      <w:r>
        <w:rPr>
          <w:rFonts w:ascii="Times New Roman" w:hAnsi="Times New Roman"/>
          <w:lang w:eastAsia="x-none"/>
        </w:rPr>
        <w:t xml:space="preserve"> και  φανερώνουν </w:t>
      </w:r>
      <w:r w:rsidR="002C3173">
        <w:rPr>
          <w:rFonts w:ascii="Times New Roman" w:hAnsi="Times New Roman"/>
          <w:lang w:eastAsia="x-none"/>
        </w:rPr>
        <w:t xml:space="preserve">πόσο οι κοινωνικοί και ιστορικοί παράγοντες ορίζουν κάθε εκπαιδευτική εφαρμογή. </w:t>
      </w:r>
    </w:p>
    <w:p w14:paraId="5E2C79DF" w14:textId="253B6541" w:rsidR="00FC2A3B" w:rsidRDefault="005E1C57">
      <w:pPr>
        <w:spacing w:line="360" w:lineRule="auto"/>
        <w:jc w:val="both"/>
        <w:rPr>
          <w:rFonts w:ascii="Times New Roman" w:hAnsi="Times New Roman"/>
          <w:b/>
          <w:bCs/>
          <w:lang w:eastAsia="x-none"/>
        </w:rPr>
        <w:pPrChange w:id="990" w:author="evangelia manousou" w:date="2021-03-01T11:01:00Z">
          <w:pPr>
            <w:spacing w:line="360" w:lineRule="auto"/>
          </w:pPr>
        </w:pPrChange>
      </w:pPr>
      <w:r w:rsidRPr="007C10E1">
        <w:rPr>
          <w:rFonts w:ascii="Times New Roman" w:hAnsi="Times New Roman"/>
          <w:b/>
          <w:bCs/>
          <w:lang w:eastAsia="x-none"/>
        </w:rPr>
        <w:t xml:space="preserve">2.1.1 </w:t>
      </w:r>
      <w:bookmarkStart w:id="991" w:name="_Hlk52704874"/>
      <w:r w:rsidR="00FC2A3B" w:rsidRPr="00FC2A3B">
        <w:rPr>
          <w:rFonts w:ascii="Times New Roman" w:hAnsi="Times New Roman"/>
          <w:b/>
          <w:bCs/>
          <w:lang w:eastAsia="x-none"/>
        </w:rPr>
        <w:t>Νέες τεχνολογίες και εκπαίδευση</w:t>
      </w:r>
    </w:p>
    <w:p w14:paraId="72A83ABD" w14:textId="5497A004" w:rsidR="003D10F8" w:rsidRPr="007C10E1" w:rsidRDefault="003D10F8">
      <w:pPr>
        <w:spacing w:line="360" w:lineRule="auto"/>
        <w:jc w:val="both"/>
        <w:rPr>
          <w:rFonts w:ascii="Times New Roman" w:hAnsi="Times New Roman"/>
          <w:lang w:eastAsia="x-none"/>
        </w:rPr>
        <w:pPrChange w:id="992" w:author="evangelia manousou" w:date="2021-03-01T11:01:00Z">
          <w:pPr>
            <w:spacing w:line="360" w:lineRule="auto"/>
          </w:pPr>
        </w:pPrChange>
      </w:pPr>
      <w:r>
        <w:rPr>
          <w:rFonts w:ascii="Times New Roman" w:hAnsi="Times New Roman"/>
          <w:lang w:eastAsia="x-none"/>
        </w:rPr>
        <w:t>Με τον όρο νέες τεχνολογίες εννοούμε την τεχνολογία της πληροφορίας και της επικοινωνίας , τη χρήση</w:t>
      </w:r>
      <w:r w:rsidR="00B25AE6">
        <w:rPr>
          <w:rFonts w:ascii="Times New Roman" w:hAnsi="Times New Roman"/>
          <w:lang w:eastAsia="x-none"/>
        </w:rPr>
        <w:t xml:space="preserve"> των υπολογιστών, πολυμέσων, δικτύων και άλλων υπολογιστικών εφαρμογών</w:t>
      </w:r>
      <w:ins w:id="993" w:author="Ελένη" w:date="2021-03-15T09:32:00Z">
        <w:r w:rsidR="003C38D2">
          <w:rPr>
            <w:rFonts w:ascii="Times New Roman" w:hAnsi="Times New Roman"/>
            <w:lang w:eastAsia="x-none"/>
          </w:rPr>
          <w:t xml:space="preserve"> </w:t>
        </w:r>
      </w:ins>
      <w:del w:id="994" w:author="Ελένη" w:date="2021-03-15T09:32:00Z">
        <w:r w:rsidR="00B25AE6" w:rsidDel="003C38D2">
          <w:rPr>
            <w:rFonts w:ascii="Times New Roman" w:hAnsi="Times New Roman"/>
            <w:lang w:eastAsia="x-none"/>
          </w:rPr>
          <w:delText>.</w:delText>
        </w:r>
      </w:del>
      <w:r w:rsidR="00B25AE6">
        <w:rPr>
          <w:rFonts w:ascii="Times New Roman" w:hAnsi="Times New Roman"/>
          <w:lang w:eastAsia="x-none"/>
        </w:rPr>
        <w:t>(</w:t>
      </w:r>
      <w:proofErr w:type="spellStart"/>
      <w:r w:rsidR="00B25AE6">
        <w:rPr>
          <w:rFonts w:ascii="Times New Roman" w:hAnsi="Times New Roman"/>
          <w:lang w:eastAsia="x-none"/>
        </w:rPr>
        <w:t>Τζώτζου</w:t>
      </w:r>
      <w:proofErr w:type="spellEnd"/>
      <w:r w:rsidR="00B25AE6">
        <w:rPr>
          <w:rFonts w:ascii="Times New Roman" w:hAnsi="Times New Roman"/>
          <w:lang w:eastAsia="x-none"/>
        </w:rPr>
        <w:t>, Μ., 2010)</w:t>
      </w:r>
      <w:ins w:id="995" w:author="Ελένη" w:date="2021-03-15T09:32:00Z">
        <w:r w:rsidR="003C38D2">
          <w:rPr>
            <w:rFonts w:ascii="Times New Roman" w:hAnsi="Times New Roman"/>
            <w:lang w:eastAsia="x-none"/>
          </w:rPr>
          <w:t>.</w:t>
        </w:r>
      </w:ins>
    </w:p>
    <w:p w14:paraId="6B4C48D6" w14:textId="77777777" w:rsidR="00FC2A3B" w:rsidRPr="007C10E1" w:rsidRDefault="00FC2A3B">
      <w:pPr>
        <w:spacing w:line="360" w:lineRule="auto"/>
        <w:jc w:val="both"/>
        <w:rPr>
          <w:rFonts w:ascii="Times New Roman" w:hAnsi="Times New Roman"/>
          <w:lang w:eastAsia="x-none"/>
        </w:rPr>
        <w:pPrChange w:id="996" w:author="evangelia manousou" w:date="2021-03-01T11:01:00Z">
          <w:pPr>
            <w:spacing w:line="360" w:lineRule="auto"/>
          </w:pPr>
        </w:pPrChange>
      </w:pPr>
      <w:r w:rsidRPr="007C10E1">
        <w:rPr>
          <w:rFonts w:ascii="Times New Roman" w:hAnsi="Times New Roman"/>
          <w:lang w:eastAsia="x-none"/>
        </w:rPr>
        <w:t xml:space="preserve">Στις μέρες μας οι Τεχνολογίες της Πληροφορίας και Επικοινωνιών (Τ.Π.Ε) επικρατούν σε όλους τους τομείς της κοινωνίας. Οι δεξιότητες και οι γνώσεις που έχουν αναπτύξει τα παιδιά και οι νέοι είναι πολλές. Η εκπαίδευση, χώρος παράλληλος και  ενταγμένος  στο κοινωνικό πεδίο, ακολουθεί αυτή την πρόοδο. Η ένταξη των ΤΠΕ στην εκπαίδευση είναι ένα πολύ σημαντικό θέμα και νέα πεδία ερευνώνται συνεχώς. </w:t>
      </w:r>
    </w:p>
    <w:p w14:paraId="68931800" w14:textId="57E2A593" w:rsidR="00FC2A3B" w:rsidRPr="00FC2A3B" w:rsidRDefault="00FC2A3B">
      <w:pPr>
        <w:spacing w:line="360" w:lineRule="auto"/>
        <w:jc w:val="both"/>
        <w:rPr>
          <w:rFonts w:ascii="Times New Roman" w:hAnsi="Times New Roman"/>
          <w:b/>
          <w:bCs/>
          <w:lang w:eastAsia="x-none"/>
        </w:rPr>
        <w:pPrChange w:id="997" w:author="evangelia manousou" w:date="2021-03-01T11:01:00Z">
          <w:pPr>
            <w:spacing w:line="360" w:lineRule="auto"/>
          </w:pPr>
        </w:pPrChange>
      </w:pPr>
      <w:r w:rsidRPr="007C10E1">
        <w:rPr>
          <w:rFonts w:ascii="Times New Roman" w:hAnsi="Times New Roman"/>
          <w:lang w:eastAsia="x-none"/>
        </w:rPr>
        <w:t>Η ΤΠΕ γίνεται, όλο και περισσότερο, κεντρικό στοιχείο της μοντέρνας κοινωνίας. Γίνεται, έτσι, επιτακτική η ανάγκη για την αναγνώριση και τη σωστή διαχείριση των δεξιοτήτων και των ικανοτήτων που είναι απαραίτητες για τη χρήση τους, και που αφορούν εναλλακτικές μορφές έκφρασης, διερεύνησης, αναζήτησης, αξιολόγησης της πληροφορίας, οικοδόμησης και προσέγγισης της γνώσης</w:t>
      </w:r>
      <w:del w:id="998" w:author="Ελένη" w:date="2021-03-15T09:32:00Z">
        <w:r w:rsidRPr="007C10E1" w:rsidDel="003C38D2">
          <w:rPr>
            <w:rFonts w:ascii="Times New Roman" w:hAnsi="Times New Roman"/>
            <w:lang w:eastAsia="x-none"/>
          </w:rPr>
          <w:delText>.</w:delText>
        </w:r>
      </w:del>
      <w:r w:rsidRPr="007C10E1">
        <w:rPr>
          <w:rFonts w:ascii="Times New Roman" w:hAnsi="Times New Roman"/>
          <w:lang w:eastAsia="x-none"/>
        </w:rPr>
        <w:t xml:space="preserve"> (Μικρόπουλος, 2006)</w:t>
      </w:r>
      <w:ins w:id="999" w:author="Ελένη" w:date="2021-03-15T09:32:00Z">
        <w:r w:rsidR="003C38D2">
          <w:rPr>
            <w:rFonts w:ascii="Times New Roman" w:hAnsi="Times New Roman"/>
            <w:b/>
            <w:bCs/>
            <w:lang w:eastAsia="x-none"/>
          </w:rPr>
          <w:t>.</w:t>
        </w:r>
      </w:ins>
      <w:del w:id="1000" w:author="Ελένη" w:date="2021-03-15T09:32:00Z">
        <w:r w:rsidRPr="00FC2A3B" w:rsidDel="003C38D2">
          <w:rPr>
            <w:rFonts w:ascii="Times New Roman" w:hAnsi="Times New Roman"/>
            <w:b/>
            <w:bCs/>
            <w:lang w:eastAsia="x-none"/>
          </w:rPr>
          <w:delText xml:space="preserve"> </w:delText>
        </w:r>
      </w:del>
    </w:p>
    <w:p w14:paraId="6E0CA551" w14:textId="2CF6D65D" w:rsidR="00FC2A3B" w:rsidRPr="00FC2A3B" w:rsidRDefault="00FC2A3B">
      <w:pPr>
        <w:spacing w:line="360" w:lineRule="auto"/>
        <w:jc w:val="both"/>
        <w:rPr>
          <w:rFonts w:ascii="Times New Roman" w:hAnsi="Times New Roman"/>
          <w:b/>
          <w:bCs/>
          <w:lang w:eastAsia="x-none"/>
        </w:rPr>
        <w:pPrChange w:id="1001" w:author="evangelia manousou" w:date="2021-03-01T11:01:00Z">
          <w:pPr>
            <w:spacing w:line="360" w:lineRule="auto"/>
          </w:pPr>
        </w:pPrChange>
      </w:pPr>
      <w:r w:rsidRPr="007C10E1">
        <w:rPr>
          <w:rFonts w:ascii="Times New Roman" w:hAnsi="Times New Roman"/>
          <w:lang w:eastAsia="x-none"/>
        </w:rPr>
        <w:t xml:space="preserve"> Όμως, η προστιθέμενη παιδαγωγική αξία των Νέων Τεχνολογιών στη μαθησιακή πράξη εξαρτάται από τον τρόπο με τον οποίο αξιοποιούνται τα τεχνολογικά εργαλεία και όχι τόσο από τα ίδια τα τεχνολογικά εργαλεία</w:t>
      </w:r>
      <w:del w:id="1002" w:author="Ελένη" w:date="2021-03-15T09:32:00Z">
        <w:r w:rsidRPr="007C10E1" w:rsidDel="003C38D2">
          <w:rPr>
            <w:rFonts w:ascii="Times New Roman" w:hAnsi="Times New Roman"/>
            <w:lang w:eastAsia="x-none"/>
          </w:rPr>
          <w:delText>.</w:delText>
        </w:r>
      </w:del>
      <w:r w:rsidRPr="007C10E1">
        <w:rPr>
          <w:rFonts w:ascii="Times New Roman" w:hAnsi="Times New Roman"/>
          <w:lang w:eastAsia="x-none"/>
        </w:rPr>
        <w:t xml:space="preserve"> (Κυνηγός &amp; Δημάκης, 2002)</w:t>
      </w:r>
      <w:ins w:id="1003" w:author="Ελένη" w:date="2021-03-15T09:32:00Z">
        <w:r w:rsidR="003C38D2">
          <w:rPr>
            <w:rFonts w:ascii="Times New Roman" w:hAnsi="Times New Roman"/>
            <w:lang w:eastAsia="x-none"/>
          </w:rPr>
          <w:t>.</w:t>
        </w:r>
      </w:ins>
      <w:r w:rsidRPr="00FC2A3B">
        <w:rPr>
          <w:rFonts w:ascii="Times New Roman" w:hAnsi="Times New Roman"/>
          <w:b/>
          <w:bCs/>
          <w:lang w:eastAsia="x-none"/>
        </w:rPr>
        <w:t xml:space="preserve"> </w:t>
      </w:r>
    </w:p>
    <w:p w14:paraId="4E33FC57" w14:textId="71BF01F6" w:rsidR="0045165E" w:rsidRDefault="00FC2A3B">
      <w:pPr>
        <w:spacing w:line="360" w:lineRule="auto"/>
        <w:jc w:val="both"/>
        <w:rPr>
          <w:rFonts w:ascii="Times New Roman" w:hAnsi="Times New Roman"/>
          <w:b/>
          <w:bCs/>
          <w:lang w:eastAsia="x-none"/>
        </w:rPr>
        <w:pPrChange w:id="1004" w:author="evangelia manousou" w:date="2021-03-01T11:02:00Z">
          <w:pPr>
            <w:spacing w:line="360" w:lineRule="auto"/>
          </w:pPr>
        </w:pPrChange>
      </w:pPr>
      <w:r w:rsidRPr="007C10E1">
        <w:rPr>
          <w:rFonts w:ascii="Times New Roman" w:hAnsi="Times New Roman"/>
          <w:lang w:eastAsia="x-none"/>
        </w:rPr>
        <w:t xml:space="preserve">Για να λάβουν οι νέες τεχνολογίες μια τέτοια προοπτική θα πρέπει ο εκπαιδευτικός να διαθέτει ικανότητες τεχνολογικής, παιδαγωγικής και επικοινωνιακής φύσεως, ώστε να </w:t>
      </w:r>
      <w:proofErr w:type="spellStart"/>
      <w:r w:rsidRPr="007C10E1">
        <w:rPr>
          <w:rFonts w:ascii="Times New Roman" w:hAnsi="Times New Roman"/>
          <w:lang w:eastAsia="x-none"/>
        </w:rPr>
        <w:t>επανοργανώσει</w:t>
      </w:r>
      <w:proofErr w:type="spellEnd"/>
      <w:r w:rsidRPr="007C10E1">
        <w:rPr>
          <w:rFonts w:ascii="Times New Roman" w:hAnsi="Times New Roman"/>
          <w:lang w:eastAsia="x-none"/>
        </w:rPr>
        <w:t xml:space="preserve"> </w:t>
      </w:r>
      <w:r w:rsidR="001660A5">
        <w:rPr>
          <w:rFonts w:ascii="Times New Roman" w:hAnsi="Times New Roman"/>
          <w:lang w:eastAsia="x-none"/>
        </w:rPr>
        <w:t xml:space="preserve">ακόμα και να συν-σχεδιάσει </w:t>
      </w:r>
      <w:r w:rsidRPr="007C10E1">
        <w:rPr>
          <w:rFonts w:ascii="Times New Roman" w:hAnsi="Times New Roman"/>
          <w:lang w:eastAsia="x-none"/>
        </w:rPr>
        <w:t xml:space="preserve">το μάθημα </w:t>
      </w:r>
      <w:r w:rsidR="001660A5">
        <w:rPr>
          <w:rFonts w:ascii="Times New Roman" w:hAnsi="Times New Roman"/>
          <w:lang w:eastAsia="x-none"/>
        </w:rPr>
        <w:t>μαζί με τους/τις μαθητές/</w:t>
      </w:r>
      <w:proofErr w:type="spellStart"/>
      <w:r w:rsidR="001660A5">
        <w:rPr>
          <w:rFonts w:ascii="Times New Roman" w:hAnsi="Times New Roman"/>
          <w:lang w:eastAsia="x-none"/>
        </w:rPr>
        <w:t>τριες</w:t>
      </w:r>
      <w:proofErr w:type="spellEnd"/>
      <w:r w:rsidR="001660A5">
        <w:rPr>
          <w:rFonts w:ascii="Times New Roman" w:hAnsi="Times New Roman"/>
          <w:lang w:eastAsia="x-none"/>
        </w:rPr>
        <w:t xml:space="preserve"> </w:t>
      </w:r>
      <w:r w:rsidRPr="007C10E1">
        <w:rPr>
          <w:rFonts w:ascii="Times New Roman" w:hAnsi="Times New Roman"/>
          <w:lang w:eastAsia="x-none"/>
        </w:rPr>
        <w:t>χρησιμοποιώντας δίπλα στις παραδοσιακές και νέες διδακτικές και μαθησιακές στρατηγικές, οι οποίες θα στοχεύουν στην ενεργητική συμμετοχή των μαθητών</w:t>
      </w:r>
      <w:del w:id="1005" w:author="Ελένη" w:date="2021-03-15T09:32:00Z">
        <w:r w:rsidRPr="007C10E1" w:rsidDel="003C38D2">
          <w:rPr>
            <w:rFonts w:ascii="Times New Roman" w:hAnsi="Times New Roman"/>
            <w:lang w:eastAsia="x-none"/>
          </w:rPr>
          <w:delText>.</w:delText>
        </w:r>
      </w:del>
      <w:r w:rsidRPr="007C10E1">
        <w:rPr>
          <w:rFonts w:ascii="Times New Roman" w:hAnsi="Times New Roman"/>
          <w:lang w:eastAsia="x-none"/>
        </w:rPr>
        <w:t xml:space="preserve">( </w:t>
      </w:r>
      <w:proofErr w:type="spellStart"/>
      <w:r w:rsidRPr="007C10E1">
        <w:rPr>
          <w:rFonts w:ascii="Times New Roman" w:hAnsi="Times New Roman"/>
          <w:lang w:eastAsia="x-none"/>
        </w:rPr>
        <w:t>Καντάς</w:t>
      </w:r>
      <w:proofErr w:type="spellEnd"/>
      <w:r w:rsidRPr="007C10E1">
        <w:rPr>
          <w:rFonts w:ascii="Times New Roman" w:hAnsi="Times New Roman"/>
          <w:lang w:eastAsia="x-none"/>
        </w:rPr>
        <w:t>, Κ., 2013)</w:t>
      </w:r>
      <w:ins w:id="1006" w:author="Ελένη" w:date="2021-03-15T09:32:00Z">
        <w:r w:rsidR="003C38D2">
          <w:rPr>
            <w:rFonts w:ascii="Times New Roman" w:hAnsi="Times New Roman"/>
            <w:lang w:eastAsia="x-none"/>
          </w:rPr>
          <w:t>.</w:t>
        </w:r>
      </w:ins>
      <w:del w:id="1007" w:author="Ελένη" w:date="2021-03-15T09:32:00Z">
        <w:r w:rsidR="0045165E" w:rsidDel="003C38D2">
          <w:rPr>
            <w:rFonts w:ascii="Times New Roman" w:hAnsi="Times New Roman"/>
            <w:b/>
            <w:bCs/>
            <w:lang w:eastAsia="x-none"/>
          </w:rPr>
          <w:delText xml:space="preserve"> </w:delText>
        </w:r>
      </w:del>
    </w:p>
    <w:p w14:paraId="762F1526" w14:textId="3B65DF4A" w:rsidR="00FC2A3B" w:rsidRPr="007C10E1" w:rsidRDefault="00FC2A3B">
      <w:pPr>
        <w:spacing w:line="360" w:lineRule="auto"/>
        <w:jc w:val="both"/>
        <w:rPr>
          <w:rFonts w:ascii="Times New Roman" w:hAnsi="Times New Roman"/>
          <w:lang w:eastAsia="x-none"/>
        </w:rPr>
        <w:pPrChange w:id="1008" w:author="evangelia manousou" w:date="2021-03-01T11:02:00Z">
          <w:pPr>
            <w:spacing w:line="360" w:lineRule="auto"/>
          </w:pPr>
        </w:pPrChange>
      </w:pPr>
      <w:r w:rsidRPr="007C10E1">
        <w:rPr>
          <w:rFonts w:ascii="Times New Roman" w:hAnsi="Times New Roman"/>
          <w:lang w:eastAsia="x-none"/>
        </w:rPr>
        <w:t xml:space="preserve">Το βιβλίο δεν είναι η μοναδική πηγή γνώσης, καθώς υπάρχει ροή πληροφοριών. Ο νέος ρόλος του εκπαιδευτικού είναι ρόλος συντονιστή και συμβούλου και όχι του </w:t>
      </w:r>
      <w:proofErr w:type="spellStart"/>
      <w:r w:rsidRPr="007C10E1">
        <w:rPr>
          <w:rFonts w:ascii="Times New Roman" w:hAnsi="Times New Roman"/>
          <w:lang w:eastAsia="x-none"/>
        </w:rPr>
        <w:t>ματαδότη</w:t>
      </w:r>
      <w:proofErr w:type="spellEnd"/>
      <w:r w:rsidRPr="007C10E1">
        <w:rPr>
          <w:rFonts w:ascii="Times New Roman" w:hAnsi="Times New Roman"/>
          <w:lang w:eastAsia="x-none"/>
        </w:rPr>
        <w:t xml:space="preserve"> της γνώσης. Έργο του είναι να θέτει κρίσιμες ερωτήσεις, να αναπτύσσει την κριτική σκέψη και τις ανθρώπινες αισθήσεις έτσι ώστε να διαμορφώνει ένα ολοκληρωμένο άτομο.  Οι μαθητές επωφελούνται από την ποικιλία θεμάτων, είναι ελεύθεροι να εμβαθύνουν σε θέματα που </w:t>
      </w:r>
      <w:r w:rsidRPr="007C10E1">
        <w:rPr>
          <w:rFonts w:ascii="Times New Roman" w:hAnsi="Times New Roman"/>
          <w:lang w:eastAsia="x-none"/>
        </w:rPr>
        <w:lastRenderedPageBreak/>
        <w:t>τους κεντρίζουν το ενδιαφέρον και να επιλέγουν τη συμμετοχή τους. Έτσι οι μαθητές/</w:t>
      </w:r>
      <w:proofErr w:type="spellStart"/>
      <w:r w:rsidRPr="007C10E1">
        <w:rPr>
          <w:rFonts w:ascii="Times New Roman" w:hAnsi="Times New Roman"/>
          <w:lang w:eastAsia="x-none"/>
        </w:rPr>
        <w:t>τριες</w:t>
      </w:r>
      <w:proofErr w:type="spellEnd"/>
      <w:r w:rsidRPr="007C10E1">
        <w:rPr>
          <w:rFonts w:ascii="Times New Roman" w:hAnsi="Times New Roman"/>
          <w:lang w:eastAsia="x-none"/>
        </w:rPr>
        <w:t xml:space="preserve"> εμπλέκονται στη μαθησιακή διαδικασία και μαθαίνουν  μέσα από την ανακάλυψη.</w:t>
      </w:r>
    </w:p>
    <w:p w14:paraId="074B5569" w14:textId="77777777" w:rsidR="00FC2A3B" w:rsidRPr="007C10E1" w:rsidRDefault="00FC2A3B">
      <w:pPr>
        <w:spacing w:line="360" w:lineRule="auto"/>
        <w:jc w:val="both"/>
        <w:rPr>
          <w:rFonts w:ascii="Times New Roman" w:hAnsi="Times New Roman"/>
          <w:lang w:eastAsia="x-none"/>
        </w:rPr>
        <w:pPrChange w:id="1009" w:author="evangelia manousou" w:date="2021-03-01T11:02:00Z">
          <w:pPr>
            <w:spacing w:line="360" w:lineRule="auto"/>
          </w:pPr>
        </w:pPrChange>
      </w:pPr>
      <w:r w:rsidRPr="007C10E1">
        <w:rPr>
          <w:rFonts w:ascii="Times New Roman" w:hAnsi="Times New Roman"/>
          <w:lang w:eastAsia="x-none"/>
        </w:rPr>
        <w:t xml:space="preserve">Η ουσιαστική συνεισφορά των ΤΠΕ στη μαθησιακή διαδικασία προκύπτει μέσα από την παιδαγωγική τους αξιοποίηση, δηλαδή μέσα από μαθησιακές διαδικασίες βασισμένες σε συγκεκριμένη παιδαγωγική θεώρηση, </w:t>
      </w:r>
      <w:proofErr w:type="spellStart"/>
      <w:r w:rsidRPr="007C10E1">
        <w:rPr>
          <w:rFonts w:ascii="Times New Roman" w:hAnsi="Times New Roman"/>
          <w:lang w:eastAsia="x-none"/>
        </w:rPr>
        <w:t>στοχοθετημένες</w:t>
      </w:r>
      <w:proofErr w:type="spellEnd"/>
      <w:r w:rsidRPr="007C10E1">
        <w:rPr>
          <w:rFonts w:ascii="Times New Roman" w:hAnsi="Times New Roman"/>
          <w:lang w:eastAsia="x-none"/>
        </w:rPr>
        <w:t xml:space="preserve"> και αξιολογημένες οι οποίες συνδέονται με το κατάλληλο εκπαιδευτικό λογισμικό το οποίο πληρεί τις προδιαγραφές ώστε να χαρακτηριστεί ως ένα γνωστικό εργαλείο. </w:t>
      </w:r>
    </w:p>
    <w:p w14:paraId="70184155" w14:textId="77777777" w:rsidR="00FC2A3B" w:rsidRPr="007C10E1" w:rsidRDefault="00FC2A3B">
      <w:pPr>
        <w:spacing w:line="360" w:lineRule="auto"/>
        <w:jc w:val="both"/>
        <w:rPr>
          <w:rFonts w:ascii="Times New Roman" w:hAnsi="Times New Roman"/>
          <w:lang w:eastAsia="x-none"/>
        </w:rPr>
        <w:pPrChange w:id="1010" w:author="evangelia manousou" w:date="2021-03-01T11:02:00Z">
          <w:pPr>
            <w:spacing w:line="360" w:lineRule="auto"/>
          </w:pPr>
        </w:pPrChange>
      </w:pPr>
      <w:r w:rsidRPr="007C10E1">
        <w:rPr>
          <w:rFonts w:ascii="Times New Roman" w:hAnsi="Times New Roman"/>
          <w:lang w:eastAsia="x-none"/>
        </w:rPr>
        <w:t xml:space="preserve">Η χρήση των νέων τεχνολογιών έχει εμπλουτίσει τη διδασκαλία με εικόνα, </w:t>
      </w:r>
      <w:proofErr w:type="spellStart"/>
      <w:r w:rsidRPr="007C10E1">
        <w:rPr>
          <w:rFonts w:ascii="Times New Roman" w:hAnsi="Times New Roman"/>
          <w:lang w:eastAsia="x-none"/>
        </w:rPr>
        <w:t>animation</w:t>
      </w:r>
      <w:proofErr w:type="spellEnd"/>
      <w:r w:rsidRPr="007C10E1">
        <w:rPr>
          <w:rFonts w:ascii="Times New Roman" w:hAnsi="Times New Roman"/>
          <w:lang w:eastAsia="x-none"/>
        </w:rPr>
        <w:t xml:space="preserve">, ήχο, δυνατότητα </w:t>
      </w:r>
      <w:proofErr w:type="spellStart"/>
      <w:r w:rsidRPr="007C10E1">
        <w:rPr>
          <w:rFonts w:ascii="Times New Roman" w:hAnsi="Times New Roman"/>
          <w:lang w:eastAsia="x-none"/>
        </w:rPr>
        <w:t>διάδρασης</w:t>
      </w:r>
      <w:proofErr w:type="spellEnd"/>
      <w:r w:rsidRPr="007C10E1">
        <w:rPr>
          <w:rFonts w:ascii="Times New Roman" w:hAnsi="Times New Roman"/>
          <w:lang w:eastAsia="x-none"/>
        </w:rPr>
        <w:t>, στοιχεία που ενεργοποιούν και παρακινούν τον μαθητή που δεν παρακινείται με την παραδοσιακή διδασκαλία.</w:t>
      </w:r>
    </w:p>
    <w:p w14:paraId="6D8F4FD0" w14:textId="725E8068" w:rsidR="00FC2A3B" w:rsidRPr="007C10E1" w:rsidRDefault="00FC2A3B">
      <w:pPr>
        <w:spacing w:line="360" w:lineRule="auto"/>
        <w:jc w:val="both"/>
        <w:rPr>
          <w:rFonts w:ascii="Times New Roman" w:hAnsi="Times New Roman"/>
          <w:lang w:eastAsia="x-none"/>
        </w:rPr>
        <w:pPrChange w:id="1011" w:author="evangelia manousou" w:date="2021-03-01T11:02:00Z">
          <w:pPr>
            <w:spacing w:line="360" w:lineRule="auto"/>
          </w:pPr>
        </w:pPrChange>
      </w:pPr>
      <w:r w:rsidRPr="007C10E1">
        <w:rPr>
          <w:rFonts w:ascii="Times New Roman" w:hAnsi="Times New Roman"/>
          <w:lang w:eastAsia="x-none"/>
        </w:rPr>
        <w:t xml:space="preserve">Οι </w:t>
      </w:r>
      <w:proofErr w:type="spellStart"/>
      <w:r w:rsidRPr="007C10E1">
        <w:rPr>
          <w:rFonts w:ascii="Times New Roman" w:hAnsi="Times New Roman"/>
          <w:lang w:eastAsia="x-none"/>
        </w:rPr>
        <w:t>πολυμεσικές</w:t>
      </w:r>
      <w:proofErr w:type="spellEnd"/>
      <w:r w:rsidRPr="007C10E1">
        <w:rPr>
          <w:rFonts w:ascii="Times New Roman" w:hAnsi="Times New Roman"/>
          <w:lang w:eastAsia="x-none"/>
        </w:rPr>
        <w:t xml:space="preserve"> εφαρμογές μπορούν να ανταποκριθούν στους διάφορους τύπους νοημοσύνης. Το διαδίκτυο παρέχει πρόσβαση σε πληροφορίες, συνεργασία και επικοινωνία. Υπάρχουν παιχνίδια και ασκήσεις που βοηθούν στην εκμάθηση. Η ηλεκτρονική αλληλογραφία διευκολύνει την ανταλλαγή  απόψεων και παρουσιάσεων μεταξύ σχολείων. Η δημιουργία ιστοσελίδας δίνει πληροφορίες για το σχολείο. Η χρήση προγράμματος </w:t>
      </w:r>
      <w:proofErr w:type="spellStart"/>
      <w:r w:rsidRPr="007C10E1">
        <w:rPr>
          <w:rFonts w:ascii="Times New Roman" w:hAnsi="Times New Roman"/>
          <w:lang w:eastAsia="x-none"/>
        </w:rPr>
        <w:t>power</w:t>
      </w:r>
      <w:proofErr w:type="spellEnd"/>
      <w:r w:rsidRPr="007C10E1">
        <w:rPr>
          <w:rFonts w:ascii="Times New Roman" w:hAnsi="Times New Roman"/>
          <w:lang w:eastAsia="x-none"/>
        </w:rPr>
        <w:t xml:space="preserve"> </w:t>
      </w:r>
      <w:proofErr w:type="spellStart"/>
      <w:r w:rsidRPr="007C10E1">
        <w:rPr>
          <w:rFonts w:ascii="Times New Roman" w:hAnsi="Times New Roman"/>
          <w:lang w:eastAsia="x-none"/>
        </w:rPr>
        <w:t>point</w:t>
      </w:r>
      <w:proofErr w:type="spellEnd"/>
      <w:r w:rsidRPr="007C10E1">
        <w:rPr>
          <w:rFonts w:ascii="Times New Roman" w:hAnsi="Times New Roman"/>
          <w:lang w:eastAsia="x-none"/>
        </w:rPr>
        <w:t xml:space="preserve"> δίνει τη δυνατότητα παρουσίασης ενός θέματος στην τάξη με εικόνες και επιχειρήματα. Το e-</w:t>
      </w:r>
      <w:proofErr w:type="spellStart"/>
      <w:r w:rsidRPr="007C10E1">
        <w:rPr>
          <w:rFonts w:ascii="Times New Roman" w:hAnsi="Times New Roman"/>
          <w:lang w:eastAsia="x-none"/>
        </w:rPr>
        <w:t>book</w:t>
      </w:r>
      <w:proofErr w:type="spellEnd"/>
      <w:r w:rsidRPr="007C10E1">
        <w:rPr>
          <w:rFonts w:ascii="Times New Roman" w:hAnsi="Times New Roman"/>
          <w:lang w:eastAsia="x-none"/>
        </w:rPr>
        <w:t xml:space="preserve"> είναι εμπλουτισμένο με πολυμέσα. Η τεχνολογία </w:t>
      </w:r>
      <w:proofErr w:type="spellStart"/>
      <w:r w:rsidRPr="007C10E1">
        <w:rPr>
          <w:rFonts w:ascii="Times New Roman" w:hAnsi="Times New Roman"/>
          <w:lang w:eastAsia="x-none"/>
        </w:rPr>
        <w:t>web</w:t>
      </w:r>
      <w:proofErr w:type="spellEnd"/>
      <w:r w:rsidRPr="007C10E1">
        <w:rPr>
          <w:rFonts w:ascii="Times New Roman" w:hAnsi="Times New Roman"/>
          <w:lang w:eastAsia="x-none"/>
        </w:rPr>
        <w:t xml:space="preserve"> 2.0 (π.χ. </w:t>
      </w:r>
      <w:proofErr w:type="spellStart"/>
      <w:r w:rsidRPr="007C10E1">
        <w:rPr>
          <w:rFonts w:ascii="Times New Roman" w:hAnsi="Times New Roman"/>
          <w:lang w:eastAsia="x-none"/>
        </w:rPr>
        <w:t>wikis</w:t>
      </w:r>
      <w:proofErr w:type="spellEnd"/>
      <w:r w:rsidRPr="007C10E1">
        <w:rPr>
          <w:rFonts w:ascii="Times New Roman" w:hAnsi="Times New Roman"/>
          <w:lang w:eastAsia="x-none"/>
        </w:rPr>
        <w:t>, e-</w:t>
      </w:r>
      <w:proofErr w:type="spellStart"/>
      <w:r w:rsidRPr="007C10E1">
        <w:rPr>
          <w:rFonts w:ascii="Times New Roman" w:hAnsi="Times New Roman"/>
          <w:lang w:eastAsia="x-none"/>
        </w:rPr>
        <w:t>portfolios</w:t>
      </w:r>
      <w:proofErr w:type="spellEnd"/>
      <w:r w:rsidRPr="007C10E1">
        <w:rPr>
          <w:rFonts w:ascii="Times New Roman" w:hAnsi="Times New Roman"/>
          <w:lang w:eastAsia="x-none"/>
        </w:rPr>
        <w:t>), οι εικονικοί κόσμοι, νοητικοί χάρτες, οι πλατφόρμες ασύγχρονης εκπαίδευσης, τα κοινωνικά δίκτυα, επιτρέπει την αλληλεπίδραση και την ενίσχυση της πολλαπλής επικοινωνίας του χρήστη. Στο πλαίσιο ένταξης των κοινωνικών δικτύων στην εκπαίδευση κινείται η ιστοσελίδα του Πανελλήνιου σχολικού δικτύου που υποστηρίζει την εκπαιδευτική κοινότητα</w:t>
      </w:r>
      <w:ins w:id="1012" w:author="Ελένη" w:date="2021-03-15T09:32:00Z">
        <w:r w:rsidR="003C38D2">
          <w:rPr>
            <w:rFonts w:ascii="Times New Roman" w:hAnsi="Times New Roman"/>
            <w:lang w:eastAsia="x-none"/>
          </w:rPr>
          <w:t xml:space="preserve">. </w:t>
        </w:r>
      </w:ins>
      <w:del w:id="1013" w:author="Ελένη" w:date="2021-03-15T09:32:00Z">
        <w:r w:rsidRPr="007C10E1" w:rsidDel="003C38D2">
          <w:rPr>
            <w:rFonts w:ascii="Times New Roman" w:hAnsi="Times New Roman"/>
            <w:lang w:eastAsia="x-none"/>
          </w:rPr>
          <w:delText xml:space="preserve"> .</w:delText>
        </w:r>
      </w:del>
      <w:r w:rsidRPr="007C10E1">
        <w:rPr>
          <w:rFonts w:ascii="Times New Roman" w:hAnsi="Times New Roman"/>
          <w:lang w:eastAsia="x-none"/>
        </w:rPr>
        <w:t>Η εξ αποστάσεως εκπαίδευση αποτελεί  στοιχείο της σχολικής πραγματικότητας και ένα μεγάλο μέρος της εκπαίδευσης έχει τη δυνατότητα να παρέχεται εκτός σχολείου. Οι μαθητές μπορούν να εργάζονται πολύ περισσότερο μόνοι τους ακολουθώντας τους ιδιαίτερους ρυθμούς μάθησής τους, λαμβάνοντας εξατομικευμένη υποστήριξη, σχεδιασμένη με βάση τις ανάγκες /ιδιαιτερότητες του/της κάθε μαθητή/</w:t>
      </w:r>
      <w:proofErr w:type="spellStart"/>
      <w:r w:rsidRPr="007C10E1">
        <w:rPr>
          <w:rFonts w:ascii="Times New Roman" w:hAnsi="Times New Roman"/>
          <w:lang w:eastAsia="x-none"/>
        </w:rPr>
        <w:t>τριας</w:t>
      </w:r>
      <w:proofErr w:type="spellEnd"/>
      <w:r w:rsidRPr="007C10E1">
        <w:rPr>
          <w:rFonts w:ascii="Times New Roman" w:hAnsi="Times New Roman"/>
          <w:lang w:eastAsia="x-none"/>
        </w:rPr>
        <w:t xml:space="preserve">. </w:t>
      </w:r>
    </w:p>
    <w:p w14:paraId="2DF5DB2B" w14:textId="2E70F88A" w:rsidR="00FC2A3B" w:rsidRPr="007C10E1" w:rsidRDefault="00FC2A3B">
      <w:pPr>
        <w:spacing w:line="360" w:lineRule="auto"/>
        <w:jc w:val="both"/>
        <w:rPr>
          <w:rFonts w:ascii="Times New Roman" w:hAnsi="Times New Roman"/>
          <w:lang w:eastAsia="x-none"/>
        </w:rPr>
        <w:pPrChange w:id="1014" w:author="evangelia manousou" w:date="2021-03-01T11:02:00Z">
          <w:pPr>
            <w:spacing w:line="360" w:lineRule="auto"/>
          </w:pPr>
        </w:pPrChange>
      </w:pPr>
      <w:r w:rsidRPr="007C10E1">
        <w:rPr>
          <w:rFonts w:ascii="Times New Roman" w:hAnsi="Times New Roman"/>
          <w:lang w:eastAsia="x-none"/>
        </w:rPr>
        <w:t xml:space="preserve">Η χρήση του Η/Υ δημιουργεί νέα μαθησιακά περιβάλλοντα και αλλαγές σε δομικά στοιχεία της εκπαίδευσης όπως το αναλυτικό πρόγραμμα, το μοντέλο διδασκαλίας και ο ρόλος του δασκάλου, ο οποίος είναι απαραίτητος για την επιτυχία του νέου τρόπου διδασκαλίας. Πολλοί παράγοντες όμως, εμποδίζουν ακόμα αυτή τη διαδικασία για διάφορους λόγους, όπως είναι η ανεπαρκής υλικοτεχνική υποδομή, η εξοικείωση των εκπαιδευτικών με τις </w:t>
      </w:r>
      <w:r w:rsidRPr="007C10E1">
        <w:rPr>
          <w:rFonts w:ascii="Times New Roman" w:hAnsi="Times New Roman"/>
          <w:lang w:eastAsia="x-none"/>
        </w:rPr>
        <w:lastRenderedPageBreak/>
        <w:t>ΤΠΕ αλλά και ο συγκεντρωτικός χαρακτήρας του ελληνικού εκπαιδευτικού συστήματος</w:t>
      </w:r>
      <w:del w:id="1015" w:author="Ελένη" w:date="2021-03-15T09:32:00Z">
        <w:r w:rsidRPr="007C10E1" w:rsidDel="003C38D2">
          <w:rPr>
            <w:rFonts w:ascii="Times New Roman" w:hAnsi="Times New Roman"/>
            <w:lang w:eastAsia="x-none"/>
          </w:rPr>
          <w:delText>.</w:delText>
        </w:r>
      </w:del>
      <w:r w:rsidRPr="007C10E1">
        <w:rPr>
          <w:rFonts w:ascii="Times New Roman" w:hAnsi="Times New Roman"/>
          <w:lang w:eastAsia="x-none"/>
        </w:rPr>
        <w:t xml:space="preserve"> (</w:t>
      </w:r>
      <w:proofErr w:type="spellStart"/>
      <w:r w:rsidRPr="007C10E1">
        <w:rPr>
          <w:rFonts w:ascii="Times New Roman" w:hAnsi="Times New Roman"/>
          <w:lang w:eastAsia="x-none"/>
        </w:rPr>
        <w:t>Καντάς</w:t>
      </w:r>
      <w:proofErr w:type="spellEnd"/>
      <w:r w:rsidR="0045165E">
        <w:rPr>
          <w:rFonts w:ascii="Times New Roman" w:hAnsi="Times New Roman"/>
          <w:lang w:eastAsia="x-none"/>
        </w:rPr>
        <w:t>, Κ.,  2013</w:t>
      </w:r>
      <w:r w:rsidRPr="007C10E1">
        <w:rPr>
          <w:rFonts w:ascii="Times New Roman" w:hAnsi="Times New Roman"/>
          <w:lang w:eastAsia="x-none"/>
        </w:rPr>
        <w:t>)</w:t>
      </w:r>
      <w:ins w:id="1016" w:author="Ελένη" w:date="2021-03-15T09:33:00Z">
        <w:r w:rsidR="003C38D2">
          <w:rPr>
            <w:rFonts w:ascii="Times New Roman" w:hAnsi="Times New Roman"/>
            <w:lang w:eastAsia="x-none"/>
          </w:rPr>
          <w:t>.</w:t>
        </w:r>
      </w:ins>
    </w:p>
    <w:p w14:paraId="4BE5DD28" w14:textId="77777777" w:rsidR="00FC2A3B" w:rsidRPr="007C10E1" w:rsidRDefault="00FC2A3B">
      <w:pPr>
        <w:spacing w:line="360" w:lineRule="auto"/>
        <w:jc w:val="both"/>
        <w:rPr>
          <w:rFonts w:ascii="Times New Roman" w:hAnsi="Times New Roman"/>
          <w:lang w:eastAsia="x-none"/>
        </w:rPr>
        <w:pPrChange w:id="1017" w:author="evangelia manousou" w:date="2021-03-01T11:02:00Z">
          <w:pPr>
            <w:spacing w:line="360" w:lineRule="auto"/>
          </w:pPr>
        </w:pPrChange>
      </w:pPr>
      <w:r w:rsidRPr="007C10E1">
        <w:rPr>
          <w:rFonts w:ascii="Times New Roman" w:hAnsi="Times New Roman"/>
          <w:lang w:eastAsia="x-none"/>
        </w:rPr>
        <w:t xml:space="preserve">Η εξ αποστάσεως εκπαίδευση με τη χρήση των ΤΠΕ προσφέρει επίσης ένα ολοκληρωμένο παιδαγωγικό και εκπαιδευτικό πλαίσιο που συνδέεται άμεσα με την δια βίου μάθηση( Μανούσου, 2008). Τα τελευταία χρόνια διαμορφώνονται Ψηφιακές Κοινότητες Μάθησης με στόχο την ανταλλαγή καλών πρακτικών, τον εμπλουτισμό και τη διάδοση της γνώσης χωρίς </w:t>
      </w:r>
      <w:proofErr w:type="spellStart"/>
      <w:r w:rsidRPr="007C10E1">
        <w:rPr>
          <w:rFonts w:ascii="Times New Roman" w:hAnsi="Times New Roman"/>
          <w:lang w:eastAsia="x-none"/>
        </w:rPr>
        <w:t>χωροχρονικές</w:t>
      </w:r>
      <w:proofErr w:type="spellEnd"/>
      <w:r w:rsidRPr="007C10E1">
        <w:rPr>
          <w:rFonts w:ascii="Times New Roman" w:hAnsi="Times New Roman"/>
          <w:lang w:eastAsia="x-none"/>
        </w:rPr>
        <w:t xml:space="preserve"> δεσμεύσεις ανάμεσα σε ανθρώπους που έχουν κοινά ενδιαφέροντα.</w:t>
      </w:r>
    </w:p>
    <w:p w14:paraId="4C622DE2" w14:textId="52A93D9E" w:rsidR="00FC2A3B" w:rsidRPr="007C10E1" w:rsidRDefault="00FC2A3B">
      <w:pPr>
        <w:spacing w:line="360" w:lineRule="auto"/>
        <w:jc w:val="both"/>
        <w:rPr>
          <w:rFonts w:ascii="Times New Roman" w:hAnsi="Times New Roman"/>
          <w:lang w:eastAsia="x-none"/>
        </w:rPr>
        <w:pPrChange w:id="1018" w:author="evangelia manousou" w:date="2021-03-01T11:02:00Z">
          <w:pPr>
            <w:spacing w:line="360" w:lineRule="auto"/>
          </w:pPr>
        </w:pPrChange>
      </w:pPr>
      <w:r w:rsidRPr="007C10E1">
        <w:rPr>
          <w:rFonts w:ascii="Times New Roman" w:hAnsi="Times New Roman"/>
          <w:lang w:eastAsia="x-none"/>
        </w:rPr>
        <w:t>Οι νέες Τεχνολογίες περισσότερο από όλους μπορούν  να βοηθήσουν σημαντικά παιδιά με ειδικές ανάγκες προσφέροντας  ποικίλους τρόπους αναπαράστασης, έκφρασης και διαχείρισης των πληροφοριών, αλλά και έκφρασης και επικοινωνίας ώστε να βοηθήσουν την κοινωνική και σχολική ενσωμάτωση των παιδιών. Βασική προϋπόθεση είναι βέβαια είναι να σχεδιαστεί η εκπαίδευση με βάση τις ανάγκες και τις ιδιαιτερότητές τους. Πολλές έρευνες απέδειξαν ότι αυτό που κάνει τα άτομα με ειδικές ανάγκες να μην επιδεικνύουν την απαιτούμενη αφοσίωση στις ακαδημαϊκές υποχρεώσεις και δραστηριότητες της συμβατικής εκπαίδευσης, δεν είναι η μειονεξία τους, αλλά το ότι δεν παρέχονται ίσες ευκαιρίες επικοινωνίας και συμμετοχής</w:t>
      </w:r>
      <w:del w:id="1019" w:author="Ελένη" w:date="2021-03-15T09:33:00Z">
        <w:r w:rsidRPr="007C10E1" w:rsidDel="003C38D2">
          <w:rPr>
            <w:rFonts w:ascii="Times New Roman" w:hAnsi="Times New Roman"/>
            <w:lang w:eastAsia="x-none"/>
          </w:rPr>
          <w:delText>.</w:delText>
        </w:r>
      </w:del>
      <w:r w:rsidRPr="007C10E1">
        <w:rPr>
          <w:rFonts w:ascii="Times New Roman" w:hAnsi="Times New Roman"/>
          <w:lang w:eastAsia="x-none"/>
        </w:rPr>
        <w:t xml:space="preserve"> ( </w:t>
      </w:r>
      <w:proofErr w:type="spellStart"/>
      <w:r w:rsidRPr="007C10E1">
        <w:rPr>
          <w:rFonts w:ascii="Times New Roman" w:hAnsi="Times New Roman"/>
          <w:lang w:eastAsia="x-none"/>
        </w:rPr>
        <w:t>Ξανθούλη</w:t>
      </w:r>
      <w:proofErr w:type="spellEnd"/>
      <w:r w:rsidRPr="007C10E1">
        <w:rPr>
          <w:rFonts w:ascii="Times New Roman" w:hAnsi="Times New Roman"/>
          <w:lang w:eastAsia="x-none"/>
        </w:rPr>
        <w:t xml:space="preserve">, </w:t>
      </w:r>
      <w:del w:id="1020" w:author="evangelia manousou" w:date="2021-03-01T11:02:00Z">
        <w:r w:rsidRPr="007C10E1" w:rsidDel="00BE1AEA">
          <w:rPr>
            <w:rFonts w:ascii="Times New Roman" w:hAnsi="Times New Roman"/>
            <w:lang w:eastAsia="x-none"/>
          </w:rPr>
          <w:delText>Μ.,</w:delText>
        </w:r>
      </w:del>
      <w:r w:rsidRPr="007C10E1">
        <w:rPr>
          <w:rFonts w:ascii="Times New Roman" w:hAnsi="Times New Roman"/>
          <w:lang w:eastAsia="x-none"/>
        </w:rPr>
        <w:t xml:space="preserve"> Γουλή, </w:t>
      </w:r>
      <w:del w:id="1021" w:author="evangelia manousou" w:date="2021-03-01T11:02:00Z">
        <w:r w:rsidRPr="007C10E1" w:rsidDel="00BE1AEA">
          <w:rPr>
            <w:rFonts w:ascii="Times New Roman" w:hAnsi="Times New Roman"/>
            <w:lang w:eastAsia="x-none"/>
          </w:rPr>
          <w:delText xml:space="preserve">Ε., </w:delText>
        </w:r>
      </w:del>
      <w:ins w:id="1022" w:author="evangelia manousou" w:date="2021-03-01T11:02:00Z">
        <w:r w:rsidR="00BE1AEA">
          <w:rPr>
            <w:rFonts w:ascii="Times New Roman" w:hAnsi="Times New Roman"/>
            <w:lang w:eastAsia="x-none"/>
          </w:rPr>
          <w:t xml:space="preserve"> &amp; </w:t>
        </w:r>
      </w:ins>
      <w:r w:rsidRPr="007C10E1">
        <w:rPr>
          <w:rFonts w:ascii="Times New Roman" w:hAnsi="Times New Roman"/>
          <w:lang w:eastAsia="x-none"/>
        </w:rPr>
        <w:t>Σμυρναίου,</w:t>
      </w:r>
      <w:del w:id="1023" w:author="evangelia manousou" w:date="2021-03-01T11:02:00Z">
        <w:r w:rsidRPr="007C10E1" w:rsidDel="00BE1AEA">
          <w:rPr>
            <w:rFonts w:ascii="Times New Roman" w:hAnsi="Times New Roman"/>
            <w:lang w:eastAsia="x-none"/>
          </w:rPr>
          <w:delText xml:space="preserve"> Ζ.</w:delText>
        </w:r>
      </w:del>
      <w:r w:rsidRPr="007C10E1">
        <w:rPr>
          <w:rFonts w:ascii="Times New Roman" w:hAnsi="Times New Roman"/>
          <w:lang w:eastAsia="x-none"/>
        </w:rPr>
        <w:t>, 2013)</w:t>
      </w:r>
      <w:ins w:id="1024" w:author="Ελένη" w:date="2021-03-15T09:33:00Z">
        <w:r w:rsidR="003C38D2">
          <w:rPr>
            <w:rFonts w:ascii="Times New Roman" w:hAnsi="Times New Roman"/>
            <w:lang w:eastAsia="x-none"/>
          </w:rPr>
          <w:t>.</w:t>
        </w:r>
      </w:ins>
      <w:del w:id="1025" w:author="Ελένη" w:date="2021-03-15T09:33:00Z">
        <w:r w:rsidRPr="007C10E1" w:rsidDel="003C38D2">
          <w:rPr>
            <w:rFonts w:ascii="Times New Roman" w:hAnsi="Times New Roman"/>
            <w:lang w:eastAsia="x-none"/>
          </w:rPr>
          <w:delText xml:space="preserve"> </w:delText>
        </w:r>
      </w:del>
    </w:p>
    <w:p w14:paraId="7253F734" w14:textId="77777777" w:rsidR="00FC2A3B" w:rsidRPr="00FC2A3B" w:rsidRDefault="00FC2A3B" w:rsidP="00FC2A3B">
      <w:pPr>
        <w:spacing w:line="360" w:lineRule="auto"/>
        <w:rPr>
          <w:rFonts w:ascii="Times New Roman" w:hAnsi="Times New Roman"/>
          <w:b/>
          <w:bCs/>
          <w:lang w:eastAsia="x-none"/>
        </w:rPr>
      </w:pPr>
    </w:p>
    <w:p w14:paraId="1A3F6C52" w14:textId="41ADA5D3" w:rsidR="00FC2A3B" w:rsidRDefault="00FC2A3B" w:rsidP="00FC2A3B">
      <w:pPr>
        <w:spacing w:line="360" w:lineRule="auto"/>
        <w:rPr>
          <w:rFonts w:ascii="Times New Roman" w:hAnsi="Times New Roman"/>
          <w:lang w:eastAsia="x-none"/>
        </w:rPr>
      </w:pPr>
      <w:r w:rsidRPr="007C10E1">
        <w:rPr>
          <w:rFonts w:ascii="Times New Roman" w:hAnsi="Times New Roman"/>
          <w:lang w:eastAsia="x-none"/>
        </w:rPr>
        <w:t xml:space="preserve">Οι νέες τεχνολογίες προσφέρουν ένα πολυδύναμο παιδαγωγικό πλαίσιο το οποίο μπορεί να θεωρηθεί ως αναπόσπαστο μέσο στην υπηρεσία της σύγχρονης εκπαίδευσης που προωθεί την κριτική ικανότητα, τη χειραφέτηση, την αυτονομία  και τη δημιουργικότητα ( </w:t>
      </w:r>
      <w:proofErr w:type="spellStart"/>
      <w:r w:rsidRPr="007C10E1">
        <w:rPr>
          <w:rFonts w:ascii="Times New Roman" w:hAnsi="Times New Roman"/>
          <w:lang w:eastAsia="x-none"/>
        </w:rPr>
        <w:t>Jonassen</w:t>
      </w:r>
      <w:proofErr w:type="spellEnd"/>
      <w:r w:rsidRPr="007C10E1">
        <w:rPr>
          <w:rFonts w:ascii="Times New Roman" w:hAnsi="Times New Roman"/>
          <w:lang w:eastAsia="x-none"/>
        </w:rPr>
        <w:t>, 2000)</w:t>
      </w:r>
      <w:ins w:id="1026" w:author="Ελένη" w:date="2021-03-15T09:33:00Z">
        <w:r w:rsidR="003C38D2">
          <w:rPr>
            <w:rFonts w:ascii="Times New Roman" w:hAnsi="Times New Roman"/>
            <w:lang w:eastAsia="x-none"/>
          </w:rPr>
          <w:t>.</w:t>
        </w:r>
      </w:ins>
      <w:r w:rsidRPr="007C10E1">
        <w:rPr>
          <w:rFonts w:ascii="Times New Roman" w:hAnsi="Times New Roman"/>
          <w:lang w:eastAsia="x-none"/>
        </w:rPr>
        <w:t xml:space="preserve"> </w:t>
      </w:r>
    </w:p>
    <w:p w14:paraId="41B18695" w14:textId="77777777" w:rsidR="00BC7296" w:rsidRDefault="00BC7296" w:rsidP="00FC2A3B">
      <w:pPr>
        <w:spacing w:line="360" w:lineRule="auto"/>
        <w:rPr>
          <w:rFonts w:ascii="Times New Roman" w:hAnsi="Times New Roman"/>
          <w:lang w:eastAsia="x-none"/>
        </w:rPr>
      </w:pPr>
      <w:r>
        <w:rPr>
          <w:rFonts w:ascii="Times New Roman" w:hAnsi="Times New Roman"/>
          <w:lang w:eastAsia="x-none"/>
        </w:rPr>
        <w:t xml:space="preserve">Η ευρωπαϊκή ψηφιακή ατζέντα για την εκπαίδευση περιλαμβάνει τρεις τομείς: </w:t>
      </w:r>
    </w:p>
    <w:p w14:paraId="5CAAA737" w14:textId="77777777" w:rsidR="00BC7296" w:rsidRPr="007C10E1" w:rsidRDefault="00BC7296" w:rsidP="00BC7296">
      <w:pPr>
        <w:pStyle w:val="ae"/>
        <w:numPr>
          <w:ilvl w:val="0"/>
          <w:numId w:val="86"/>
        </w:numPr>
        <w:spacing w:line="360" w:lineRule="auto"/>
        <w:rPr>
          <w:rFonts w:ascii="Times New Roman" w:hAnsi="Times New Roman"/>
          <w:i/>
          <w:iCs/>
          <w:lang w:eastAsia="x-none"/>
        </w:rPr>
      </w:pPr>
      <w:r w:rsidRPr="007C10E1">
        <w:rPr>
          <w:rFonts w:ascii="Times New Roman" w:hAnsi="Times New Roman"/>
          <w:b/>
          <w:bCs/>
          <w:lang w:eastAsia="x-none"/>
        </w:rPr>
        <w:t>Ανοιχτή Εκπαίδευση</w:t>
      </w:r>
      <w:r w:rsidRPr="007C10E1">
        <w:rPr>
          <w:rFonts w:ascii="Times New Roman" w:hAnsi="Times New Roman"/>
          <w:lang w:eastAsia="x-none"/>
        </w:rPr>
        <w:t xml:space="preserve">. « </w:t>
      </w:r>
      <w:r w:rsidRPr="007C10E1">
        <w:rPr>
          <w:rFonts w:ascii="Times New Roman" w:hAnsi="Times New Roman"/>
          <w:i/>
          <w:iCs/>
          <w:lang w:eastAsia="x-none"/>
        </w:rPr>
        <w:t>Οι αλλαγές στην εκπαίδευση είναι απαραίτητες στην Ευρώπη.</w:t>
      </w:r>
    </w:p>
    <w:p w14:paraId="391C8B98" w14:textId="58DE2126" w:rsidR="00BC7296" w:rsidRPr="007C10E1" w:rsidRDefault="00BC7296" w:rsidP="007C10E1">
      <w:pPr>
        <w:pStyle w:val="ae"/>
        <w:spacing w:line="360" w:lineRule="auto"/>
        <w:rPr>
          <w:rFonts w:ascii="Times New Roman" w:hAnsi="Times New Roman"/>
          <w:lang w:eastAsia="x-none"/>
        </w:rPr>
      </w:pPr>
      <w:r w:rsidRPr="007C10E1">
        <w:rPr>
          <w:rFonts w:ascii="Times New Roman" w:hAnsi="Times New Roman"/>
          <w:i/>
          <w:iCs/>
          <w:lang w:eastAsia="x-none"/>
        </w:rPr>
        <w:t>Πρέπει να κάνουμε την καλύτερη χρήση της τεχνολογίας προκειμένου να αναδείξουμε τη δύναμη της μάθησης – το ξύπνημα της περιέργειας, την τόνωση της καινοτομίας και την ευχαρίστηση της ανακάλυψης του κόσμου. Νέοι μαθητές σε όλη την Ευρώπη μας βοηθούν να συνειδητοποιήσουμε αυτές τις προκλήσεις</w:t>
      </w:r>
      <w:r w:rsidRPr="007C10E1">
        <w:rPr>
          <w:rFonts w:ascii="Times New Roman" w:hAnsi="Times New Roman"/>
          <w:lang w:eastAsia="x-none"/>
        </w:rPr>
        <w:t>»</w:t>
      </w:r>
    </w:p>
    <w:p w14:paraId="26DA7B46" w14:textId="78AAE241" w:rsidR="00C03D88" w:rsidRDefault="00BC7296" w:rsidP="00BC7296">
      <w:pPr>
        <w:pStyle w:val="ae"/>
        <w:numPr>
          <w:ilvl w:val="0"/>
          <w:numId w:val="86"/>
        </w:numPr>
        <w:spacing w:line="360" w:lineRule="auto"/>
        <w:rPr>
          <w:rFonts w:ascii="Times New Roman" w:hAnsi="Times New Roman"/>
          <w:lang w:eastAsia="x-none"/>
        </w:rPr>
      </w:pPr>
      <w:r w:rsidRPr="007C10E1">
        <w:rPr>
          <w:rFonts w:ascii="Times New Roman" w:hAnsi="Times New Roman"/>
          <w:b/>
          <w:bCs/>
          <w:lang w:eastAsia="x-none"/>
        </w:rPr>
        <w:t>Προγραμματισμός- Η δεξιότητα του 21</w:t>
      </w:r>
      <w:r w:rsidRPr="007C10E1">
        <w:rPr>
          <w:rFonts w:ascii="Times New Roman" w:hAnsi="Times New Roman"/>
          <w:b/>
          <w:bCs/>
          <w:vertAlign w:val="superscript"/>
          <w:lang w:eastAsia="x-none"/>
        </w:rPr>
        <w:t>ου</w:t>
      </w:r>
      <w:r w:rsidRPr="007C10E1">
        <w:rPr>
          <w:rFonts w:ascii="Times New Roman" w:hAnsi="Times New Roman"/>
          <w:b/>
          <w:bCs/>
          <w:lang w:eastAsia="x-none"/>
        </w:rPr>
        <w:t xml:space="preserve"> αιώνα</w:t>
      </w:r>
      <w:r w:rsidRPr="007C10E1">
        <w:rPr>
          <w:rFonts w:ascii="Times New Roman" w:hAnsi="Times New Roman"/>
          <w:lang w:eastAsia="x-none"/>
        </w:rPr>
        <w:t>: «</w:t>
      </w:r>
      <w:r w:rsidRPr="003C38D2">
        <w:rPr>
          <w:rFonts w:ascii="Times New Roman" w:hAnsi="Times New Roman"/>
          <w:i/>
          <w:iCs/>
          <w:lang w:eastAsia="x-none"/>
          <w:rPrChange w:id="1027" w:author="Ελένη" w:date="2021-03-15T09:33:00Z">
            <w:rPr>
              <w:rFonts w:ascii="Times New Roman" w:hAnsi="Times New Roman"/>
              <w:lang w:eastAsia="x-none"/>
            </w:rPr>
          </w:rPrChange>
        </w:rPr>
        <w:t xml:space="preserve">Ο προγραμματισμός ενισχύει τη δημιουργικότητα , διδάσκει τους ανθρώπους να </w:t>
      </w:r>
      <w:proofErr w:type="spellStart"/>
      <w:r w:rsidRPr="003C38D2">
        <w:rPr>
          <w:rFonts w:ascii="Times New Roman" w:hAnsi="Times New Roman"/>
          <w:i/>
          <w:iCs/>
          <w:lang w:eastAsia="x-none"/>
          <w:rPrChange w:id="1028" w:author="Ελένη" w:date="2021-03-15T09:33:00Z">
            <w:rPr>
              <w:rFonts w:ascii="Times New Roman" w:hAnsi="Times New Roman"/>
              <w:lang w:eastAsia="x-none"/>
            </w:rPr>
          </w:rPrChange>
        </w:rPr>
        <w:t>συνεργάζονται,να</w:t>
      </w:r>
      <w:proofErr w:type="spellEnd"/>
      <w:r w:rsidRPr="003C38D2">
        <w:rPr>
          <w:rFonts w:ascii="Times New Roman" w:hAnsi="Times New Roman"/>
          <w:i/>
          <w:iCs/>
          <w:lang w:eastAsia="x-none"/>
          <w:rPrChange w:id="1029" w:author="Ελένη" w:date="2021-03-15T09:33:00Z">
            <w:rPr>
              <w:rFonts w:ascii="Times New Roman" w:hAnsi="Times New Roman"/>
              <w:lang w:eastAsia="x-none"/>
            </w:rPr>
          </w:rPrChange>
        </w:rPr>
        <w:t xml:space="preserve"> δουλεύουν μαζί πέρα από γεωγραφικά όρια και να</w:t>
      </w:r>
      <w:r w:rsidR="00B7083F" w:rsidRPr="003C38D2">
        <w:rPr>
          <w:rFonts w:ascii="Times New Roman" w:hAnsi="Times New Roman"/>
          <w:i/>
          <w:iCs/>
          <w:lang w:eastAsia="x-none"/>
          <w:rPrChange w:id="1030" w:author="Ελένη" w:date="2021-03-15T09:33:00Z">
            <w:rPr>
              <w:rFonts w:ascii="Times New Roman" w:hAnsi="Times New Roman"/>
              <w:lang w:eastAsia="x-none"/>
            </w:rPr>
          </w:rPrChange>
        </w:rPr>
        <w:t xml:space="preserve"> </w:t>
      </w:r>
      <w:r w:rsidRPr="003C38D2">
        <w:rPr>
          <w:rFonts w:ascii="Times New Roman" w:hAnsi="Times New Roman"/>
          <w:i/>
          <w:iCs/>
          <w:lang w:eastAsia="x-none"/>
          <w:rPrChange w:id="1031" w:author="Ελένη" w:date="2021-03-15T09:33:00Z">
            <w:rPr>
              <w:rFonts w:ascii="Times New Roman" w:hAnsi="Times New Roman"/>
              <w:lang w:eastAsia="x-none"/>
            </w:rPr>
          </w:rPrChange>
        </w:rPr>
        <w:t>επικοινωνούν με μια παγκόσμια γλώσσα. Η τεχνολογία είναι μέρος της ζωής μας , και ο προγραμματισμός τη φέρνει πιο κοντά σου!»</w:t>
      </w:r>
    </w:p>
    <w:p w14:paraId="4EB6DD36" w14:textId="0ECDD21C" w:rsidR="00B7083F" w:rsidRPr="003C38D2" w:rsidRDefault="00B7083F" w:rsidP="007C10E1">
      <w:pPr>
        <w:pStyle w:val="ae"/>
        <w:numPr>
          <w:ilvl w:val="0"/>
          <w:numId w:val="86"/>
        </w:numPr>
        <w:spacing w:line="360" w:lineRule="auto"/>
        <w:rPr>
          <w:rFonts w:ascii="Times New Roman" w:hAnsi="Times New Roman"/>
          <w:i/>
          <w:iCs/>
          <w:lang w:eastAsia="x-none"/>
          <w:rPrChange w:id="1032" w:author="Ελένη" w:date="2021-03-15T09:33:00Z">
            <w:rPr>
              <w:rFonts w:ascii="Times New Roman" w:hAnsi="Times New Roman"/>
              <w:lang w:eastAsia="x-none"/>
            </w:rPr>
          </w:rPrChange>
        </w:rPr>
      </w:pPr>
      <w:r>
        <w:rPr>
          <w:rFonts w:ascii="Times New Roman" w:hAnsi="Times New Roman"/>
          <w:b/>
          <w:bCs/>
          <w:lang w:eastAsia="x-none"/>
        </w:rPr>
        <w:t>Έρευνα και καιν</w:t>
      </w:r>
      <w:r w:rsidR="00667ECB">
        <w:rPr>
          <w:rFonts w:ascii="Times New Roman" w:hAnsi="Times New Roman"/>
          <w:b/>
          <w:bCs/>
          <w:lang w:eastAsia="x-none"/>
        </w:rPr>
        <w:t>ο</w:t>
      </w:r>
      <w:r>
        <w:rPr>
          <w:rFonts w:ascii="Times New Roman" w:hAnsi="Times New Roman"/>
          <w:b/>
          <w:bCs/>
          <w:lang w:eastAsia="x-none"/>
        </w:rPr>
        <w:t>τομία</w:t>
      </w:r>
      <w:r w:rsidRPr="003C38D2">
        <w:rPr>
          <w:rFonts w:ascii="Times New Roman" w:hAnsi="Times New Roman"/>
          <w:i/>
          <w:iCs/>
          <w:lang w:eastAsia="x-none"/>
          <w:rPrChange w:id="1033" w:author="Ελένη" w:date="2021-03-15T09:33:00Z">
            <w:rPr>
              <w:rFonts w:ascii="Times New Roman" w:hAnsi="Times New Roman"/>
              <w:lang w:eastAsia="x-none"/>
            </w:rPr>
          </w:rPrChange>
        </w:rPr>
        <w:t xml:space="preserve">: «Οι τάξεις του μέλλοντος, η </w:t>
      </w:r>
      <w:proofErr w:type="spellStart"/>
      <w:r w:rsidRPr="003C38D2">
        <w:rPr>
          <w:rFonts w:ascii="Times New Roman" w:hAnsi="Times New Roman"/>
          <w:i/>
          <w:iCs/>
          <w:lang w:eastAsia="x-none"/>
          <w:rPrChange w:id="1034" w:author="Ελένη" w:date="2021-03-15T09:33:00Z">
            <w:rPr>
              <w:rFonts w:ascii="Times New Roman" w:hAnsi="Times New Roman"/>
              <w:lang w:eastAsia="x-none"/>
            </w:rPr>
          </w:rPrChange>
        </w:rPr>
        <w:t>χρήσηυπολογιστών</w:t>
      </w:r>
      <w:proofErr w:type="spellEnd"/>
      <w:r w:rsidRPr="003C38D2">
        <w:rPr>
          <w:rFonts w:ascii="Times New Roman" w:hAnsi="Times New Roman"/>
          <w:i/>
          <w:iCs/>
          <w:lang w:eastAsia="x-none"/>
          <w:rPrChange w:id="1035" w:author="Ελένη" w:date="2021-03-15T09:33:00Z">
            <w:rPr>
              <w:rFonts w:ascii="Times New Roman" w:hAnsi="Times New Roman"/>
              <w:lang w:eastAsia="x-none"/>
            </w:rPr>
          </w:rPrChange>
        </w:rPr>
        <w:t xml:space="preserve"> </w:t>
      </w:r>
      <w:r w:rsidRPr="003C38D2">
        <w:rPr>
          <w:rFonts w:ascii="Times New Roman" w:hAnsi="Times New Roman"/>
          <w:i/>
          <w:iCs/>
          <w:lang w:val="en-US" w:eastAsia="x-none"/>
          <w:rPrChange w:id="1036" w:author="Ελένη" w:date="2021-03-15T09:33:00Z">
            <w:rPr>
              <w:rFonts w:ascii="Times New Roman" w:hAnsi="Times New Roman"/>
              <w:lang w:val="en-US" w:eastAsia="x-none"/>
            </w:rPr>
          </w:rPrChange>
        </w:rPr>
        <w:t>tablets</w:t>
      </w:r>
      <w:r w:rsidRPr="003C38D2">
        <w:rPr>
          <w:rFonts w:ascii="Times New Roman" w:hAnsi="Times New Roman"/>
          <w:i/>
          <w:iCs/>
          <w:lang w:eastAsia="x-none"/>
          <w:rPrChange w:id="1037" w:author="Ελένη" w:date="2021-03-15T09:33:00Z">
            <w:rPr>
              <w:rFonts w:ascii="Times New Roman" w:hAnsi="Times New Roman"/>
              <w:lang w:eastAsia="x-none"/>
            </w:rPr>
          </w:rPrChange>
        </w:rPr>
        <w:t>, η τεχνολογία 3</w:t>
      </w:r>
      <w:r w:rsidRPr="003C38D2">
        <w:rPr>
          <w:rFonts w:ascii="Times New Roman" w:hAnsi="Times New Roman"/>
          <w:i/>
          <w:iCs/>
          <w:lang w:val="en-US" w:eastAsia="x-none"/>
          <w:rPrChange w:id="1038" w:author="Ελένη" w:date="2021-03-15T09:33:00Z">
            <w:rPr>
              <w:rFonts w:ascii="Times New Roman" w:hAnsi="Times New Roman"/>
              <w:lang w:val="en-US" w:eastAsia="x-none"/>
            </w:rPr>
          </w:rPrChange>
        </w:rPr>
        <w:t>D</w:t>
      </w:r>
      <w:r w:rsidRPr="003C38D2">
        <w:rPr>
          <w:rFonts w:ascii="Times New Roman" w:hAnsi="Times New Roman"/>
          <w:i/>
          <w:iCs/>
          <w:lang w:eastAsia="x-none"/>
          <w:rPrChange w:id="1039" w:author="Ελένη" w:date="2021-03-15T09:33:00Z">
            <w:rPr>
              <w:rFonts w:ascii="Times New Roman" w:hAnsi="Times New Roman"/>
              <w:lang w:eastAsia="x-none"/>
            </w:rPr>
          </w:rPrChange>
        </w:rPr>
        <w:t xml:space="preserve">  και ευέλικτες χωρικές ρυθμίσεις (</w:t>
      </w:r>
      <w:proofErr w:type="spellStart"/>
      <w:r w:rsidRPr="003C38D2">
        <w:rPr>
          <w:rFonts w:ascii="Times New Roman" w:hAnsi="Times New Roman"/>
          <w:i/>
          <w:iCs/>
          <w:lang w:eastAsia="x-none"/>
          <w:rPrChange w:id="1040" w:author="Ελένη" w:date="2021-03-15T09:33:00Z">
            <w:rPr>
              <w:rFonts w:ascii="Times New Roman" w:hAnsi="Times New Roman"/>
              <w:lang w:eastAsia="x-none"/>
            </w:rPr>
          </w:rPrChange>
        </w:rPr>
        <w:t>τηλεκπαίδευση</w:t>
      </w:r>
      <w:proofErr w:type="spellEnd"/>
      <w:r w:rsidRPr="003C38D2">
        <w:rPr>
          <w:rFonts w:ascii="Times New Roman" w:hAnsi="Times New Roman"/>
          <w:i/>
          <w:iCs/>
          <w:lang w:eastAsia="x-none"/>
          <w:rPrChange w:id="1041" w:author="Ελένη" w:date="2021-03-15T09:33:00Z">
            <w:rPr>
              <w:rFonts w:ascii="Times New Roman" w:hAnsi="Times New Roman"/>
              <w:lang w:eastAsia="x-none"/>
            </w:rPr>
          </w:rPrChange>
        </w:rPr>
        <w:t xml:space="preserve">, εξ αποστάσεως </w:t>
      </w:r>
      <w:r w:rsidRPr="003C38D2">
        <w:rPr>
          <w:rFonts w:ascii="Times New Roman" w:hAnsi="Times New Roman"/>
          <w:i/>
          <w:iCs/>
          <w:lang w:eastAsia="x-none"/>
          <w:rPrChange w:id="1042" w:author="Ελένη" w:date="2021-03-15T09:33:00Z">
            <w:rPr>
              <w:rFonts w:ascii="Times New Roman" w:hAnsi="Times New Roman"/>
              <w:lang w:eastAsia="x-none"/>
            </w:rPr>
          </w:rPrChange>
        </w:rPr>
        <w:lastRenderedPageBreak/>
        <w:t>εκπαίδευση, μικτά μοντέλα κ.τ.λ.) μπορούν να καθοδηγήσουν την δημιουργικότητα, την καινοτομία, την περιέργεια».</w:t>
      </w:r>
    </w:p>
    <w:p w14:paraId="3C9FCA3F" w14:textId="35FDE1B0" w:rsidR="003C61F3" w:rsidRDefault="00EB3BBE" w:rsidP="00FC2A3B">
      <w:pPr>
        <w:spacing w:line="360" w:lineRule="auto"/>
        <w:rPr>
          <w:rFonts w:ascii="Times New Roman" w:hAnsi="Times New Roman"/>
          <w:lang w:eastAsia="x-none"/>
        </w:rPr>
      </w:pPr>
      <w:r>
        <w:rPr>
          <w:rFonts w:ascii="Times New Roman" w:hAnsi="Times New Roman"/>
          <w:lang w:eastAsia="x-none"/>
        </w:rPr>
        <w:t>Το</w:t>
      </w:r>
      <w:r w:rsidRPr="00EB3BBE">
        <w:rPr>
          <w:rFonts w:ascii="Times New Roman" w:hAnsi="Times New Roman"/>
          <w:lang w:eastAsia="x-none"/>
        </w:rPr>
        <w:t xml:space="preserve"> 2014 </w:t>
      </w:r>
      <w:r>
        <w:rPr>
          <w:rFonts w:ascii="Times New Roman" w:hAnsi="Times New Roman"/>
          <w:lang w:eastAsia="x-none"/>
        </w:rPr>
        <w:t>διεξήχθη</w:t>
      </w:r>
      <w:r w:rsidRPr="00EB3BBE">
        <w:rPr>
          <w:rFonts w:ascii="Times New Roman" w:hAnsi="Times New Roman"/>
          <w:lang w:eastAsia="x-none"/>
        </w:rPr>
        <w:t xml:space="preserve"> </w:t>
      </w:r>
      <w:r w:rsidR="00BC7296">
        <w:rPr>
          <w:rFonts w:ascii="Times New Roman" w:hAnsi="Times New Roman"/>
          <w:lang w:eastAsia="x-none"/>
        </w:rPr>
        <w:t xml:space="preserve">για πρώτη φορά </w:t>
      </w:r>
      <w:r>
        <w:rPr>
          <w:rFonts w:ascii="Times New Roman" w:hAnsi="Times New Roman"/>
          <w:lang w:eastAsia="x-none"/>
        </w:rPr>
        <w:t>η</w:t>
      </w:r>
      <w:r w:rsidRPr="00EB3BBE">
        <w:rPr>
          <w:rFonts w:ascii="Times New Roman" w:hAnsi="Times New Roman"/>
          <w:lang w:eastAsia="x-none"/>
        </w:rPr>
        <w:t xml:space="preserve"> </w:t>
      </w:r>
      <w:r>
        <w:rPr>
          <w:rFonts w:ascii="Times New Roman" w:hAnsi="Times New Roman"/>
          <w:lang w:eastAsia="x-none"/>
        </w:rPr>
        <w:t>έρευνα</w:t>
      </w:r>
      <w:r w:rsidRPr="00EB3BBE">
        <w:rPr>
          <w:rFonts w:ascii="Times New Roman" w:hAnsi="Times New Roman"/>
          <w:lang w:eastAsia="x-none"/>
        </w:rPr>
        <w:t xml:space="preserve"> «</w:t>
      </w:r>
      <w:r>
        <w:rPr>
          <w:rFonts w:ascii="Times New Roman" w:hAnsi="Times New Roman"/>
          <w:lang w:val="en-US" w:eastAsia="x-none"/>
        </w:rPr>
        <w:t>NMC</w:t>
      </w:r>
      <w:r w:rsidRPr="007C10E1">
        <w:rPr>
          <w:rFonts w:ascii="Times New Roman" w:hAnsi="Times New Roman"/>
          <w:lang w:eastAsia="x-none"/>
        </w:rPr>
        <w:t xml:space="preserve"> </w:t>
      </w:r>
      <w:r>
        <w:rPr>
          <w:rFonts w:ascii="Times New Roman" w:hAnsi="Times New Roman"/>
          <w:lang w:val="en-US" w:eastAsia="x-none"/>
        </w:rPr>
        <w:t>Horizon</w:t>
      </w:r>
      <w:r w:rsidRPr="007C10E1">
        <w:rPr>
          <w:rFonts w:ascii="Times New Roman" w:hAnsi="Times New Roman"/>
          <w:lang w:eastAsia="x-none"/>
        </w:rPr>
        <w:t xml:space="preserve"> </w:t>
      </w:r>
      <w:r>
        <w:rPr>
          <w:rFonts w:ascii="Times New Roman" w:hAnsi="Times New Roman"/>
          <w:lang w:val="en-US" w:eastAsia="x-none"/>
        </w:rPr>
        <w:t>Report</w:t>
      </w:r>
      <w:r w:rsidRPr="007C10E1">
        <w:rPr>
          <w:rFonts w:ascii="Times New Roman" w:hAnsi="Times New Roman"/>
          <w:lang w:eastAsia="x-none"/>
        </w:rPr>
        <w:t xml:space="preserve"> </w:t>
      </w:r>
      <w:r>
        <w:rPr>
          <w:rFonts w:ascii="Times New Roman" w:hAnsi="Times New Roman"/>
          <w:lang w:val="en-US" w:eastAsia="x-none"/>
        </w:rPr>
        <w:t>Europe</w:t>
      </w:r>
      <w:r w:rsidRPr="007C10E1">
        <w:rPr>
          <w:rFonts w:ascii="Times New Roman" w:hAnsi="Times New Roman"/>
          <w:lang w:eastAsia="x-none"/>
        </w:rPr>
        <w:t xml:space="preserve"> 2014</w:t>
      </w:r>
      <w:r w:rsidRPr="00EB3BBE">
        <w:rPr>
          <w:rFonts w:ascii="Times New Roman" w:hAnsi="Times New Roman"/>
          <w:lang w:eastAsia="x-none"/>
        </w:rPr>
        <w:t xml:space="preserve"> </w:t>
      </w:r>
      <w:r>
        <w:rPr>
          <w:rFonts w:ascii="Times New Roman" w:hAnsi="Times New Roman"/>
          <w:lang w:val="en-US" w:eastAsia="x-none"/>
        </w:rPr>
        <w:t>Schools</w:t>
      </w:r>
      <w:r w:rsidRPr="007C10E1">
        <w:rPr>
          <w:rFonts w:ascii="Times New Roman" w:hAnsi="Times New Roman"/>
          <w:lang w:eastAsia="x-none"/>
        </w:rPr>
        <w:t xml:space="preserve"> </w:t>
      </w:r>
      <w:r>
        <w:rPr>
          <w:rFonts w:ascii="Times New Roman" w:hAnsi="Times New Roman"/>
          <w:lang w:val="en-US" w:eastAsia="x-none"/>
        </w:rPr>
        <w:t>Edition</w:t>
      </w:r>
      <w:r w:rsidRPr="00EB3BBE">
        <w:rPr>
          <w:rFonts w:ascii="Times New Roman" w:hAnsi="Times New Roman"/>
          <w:lang w:eastAsia="x-none"/>
        </w:rPr>
        <w:t xml:space="preserve">» </w:t>
      </w:r>
      <w:r>
        <w:rPr>
          <w:rFonts w:ascii="Times New Roman" w:hAnsi="Times New Roman"/>
          <w:lang w:eastAsia="x-none"/>
        </w:rPr>
        <w:t>σε</w:t>
      </w:r>
      <w:r w:rsidRPr="00EB3BBE">
        <w:rPr>
          <w:rFonts w:ascii="Times New Roman" w:hAnsi="Times New Roman"/>
          <w:lang w:eastAsia="x-none"/>
        </w:rPr>
        <w:t xml:space="preserve"> </w:t>
      </w:r>
      <w:r>
        <w:rPr>
          <w:rFonts w:ascii="Times New Roman" w:hAnsi="Times New Roman"/>
          <w:lang w:eastAsia="x-none"/>
        </w:rPr>
        <w:t>συνεργασία με το ερευνητικό κέντρο της Ευρωπαϊκής Επιτροπής και εστίασε συγκεκριμένα στα ευρωπαϊκά σχολεία. Τα ευρήματα της έρευνας αυτής συνοψίζονται στον παρακάτω πίνακα.</w:t>
      </w:r>
    </w:p>
    <w:p w14:paraId="67C7E338" w14:textId="5A4D7950" w:rsidR="003D10F8" w:rsidRDefault="003D10F8" w:rsidP="00FC2A3B">
      <w:pPr>
        <w:spacing w:line="360" w:lineRule="auto"/>
        <w:rPr>
          <w:rFonts w:ascii="Times New Roman" w:hAnsi="Times New Roman"/>
          <w:lang w:eastAsia="x-none"/>
        </w:rPr>
      </w:pPr>
      <w:r>
        <w:rPr>
          <w:rFonts w:ascii="Times New Roman" w:hAnsi="Times New Roman"/>
          <w:lang w:eastAsia="x-none"/>
        </w:rPr>
        <w:t xml:space="preserve">Ανακτήθηκε από: </w:t>
      </w:r>
      <w:hyperlink r:id="rId19" w:history="1">
        <w:r w:rsidRPr="00010639">
          <w:rPr>
            <w:rStyle w:val="-"/>
            <w:rFonts w:ascii="Times New Roman" w:hAnsi="Times New Roman"/>
            <w:lang w:eastAsia="x-none"/>
          </w:rPr>
          <w:t>http://dide.sam.sch.gr/keplinet/index.php/articles-menu-item/educational-menu-item/210-ict-education-challenges-trends-technologies</w:t>
        </w:r>
      </w:hyperlink>
    </w:p>
    <w:p w14:paraId="50A0682C" w14:textId="77777777" w:rsidR="003D10F8" w:rsidRPr="00EB3BBE" w:rsidRDefault="003D10F8" w:rsidP="00FC2A3B">
      <w:pPr>
        <w:spacing w:line="360" w:lineRule="auto"/>
        <w:rPr>
          <w:rFonts w:ascii="Times New Roman" w:hAnsi="Times New Roman"/>
          <w:lang w:eastAsia="x-none"/>
        </w:rPr>
      </w:pPr>
    </w:p>
    <w:p w14:paraId="5845C31C" w14:textId="349C9C81" w:rsidR="00FD08D9" w:rsidRDefault="001660A5" w:rsidP="00FC2A3B">
      <w:pPr>
        <w:spacing w:line="360" w:lineRule="auto"/>
        <w:rPr>
          <w:rFonts w:ascii="Times New Roman" w:hAnsi="Times New Roman"/>
          <w:lang w:eastAsia="x-none"/>
        </w:rPr>
      </w:pPr>
      <w:r>
        <w:rPr>
          <w:rFonts w:ascii="Times New Roman" w:hAnsi="Times New Roman"/>
          <w:noProof/>
          <w:lang w:eastAsia="x-none"/>
        </w:rPr>
        <w:drawing>
          <wp:inline distT="0" distB="0" distL="0" distR="0" wp14:anchorId="6911B5D3" wp14:editId="210D52C9">
            <wp:extent cx="5543550" cy="4276725"/>
            <wp:effectExtent l="0" t="0" r="0" b="9525"/>
            <wp:docPr id="40" name="Εικόνα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43550" cy="4276725"/>
                    </a:xfrm>
                    <a:prstGeom prst="rect">
                      <a:avLst/>
                    </a:prstGeom>
                    <a:noFill/>
                    <a:ln>
                      <a:noFill/>
                    </a:ln>
                  </pic:spPr>
                </pic:pic>
              </a:graphicData>
            </a:graphic>
          </wp:inline>
        </w:drawing>
      </w:r>
    </w:p>
    <w:p w14:paraId="772CCE09" w14:textId="76E587C9" w:rsidR="00C03D88" w:rsidRDefault="00C03D88" w:rsidP="00FC2A3B">
      <w:pPr>
        <w:spacing w:line="360" w:lineRule="auto"/>
        <w:rPr>
          <w:ins w:id="1043" w:author="evangelia manousou" w:date="2021-03-01T11:03:00Z"/>
          <w:rFonts w:ascii="Times New Roman" w:hAnsi="Times New Roman"/>
          <w:b/>
          <w:bCs/>
          <w:lang w:eastAsia="x-none"/>
        </w:rPr>
      </w:pPr>
      <w:r w:rsidRPr="007C10E1">
        <w:rPr>
          <w:rFonts w:ascii="Times New Roman" w:hAnsi="Times New Roman"/>
          <w:b/>
          <w:bCs/>
          <w:lang w:eastAsia="x-none"/>
        </w:rPr>
        <w:t>Πίνακας: Τάσεις, Τεχνολογίες και προκλήσεις για τα Ευρωπαϊκά σχολεία στα επόμενα 5 χρόνια</w:t>
      </w:r>
      <w:r w:rsidR="00B7083F">
        <w:rPr>
          <w:rFonts w:ascii="Times New Roman" w:hAnsi="Times New Roman"/>
          <w:b/>
          <w:bCs/>
          <w:lang w:eastAsia="x-none"/>
        </w:rPr>
        <w:t xml:space="preserve"> </w:t>
      </w:r>
    </w:p>
    <w:p w14:paraId="5E97153E" w14:textId="724328B5" w:rsidR="00BE1AEA" w:rsidRDefault="003C38D2" w:rsidP="00FC2A3B">
      <w:pPr>
        <w:spacing w:line="360" w:lineRule="auto"/>
        <w:rPr>
          <w:ins w:id="1044" w:author="evangelia manousou" w:date="2021-03-01T11:03:00Z"/>
          <w:rFonts w:ascii="Times New Roman" w:hAnsi="Times New Roman"/>
          <w:b/>
          <w:bCs/>
          <w:lang w:eastAsia="x-none"/>
        </w:rPr>
      </w:pPr>
      <w:ins w:id="1045" w:author="Ελένη" w:date="2021-03-15T09:38:00Z">
        <w:r w:rsidRPr="008F0710">
          <w:rPr>
            <w:rFonts w:ascii="Times New Roman" w:hAnsi="Times New Roman"/>
            <w:lang w:eastAsia="x-none"/>
            <w:rPrChange w:id="1046" w:author="Ελένη" w:date="2021-03-15T09:42:00Z">
              <w:rPr>
                <w:rFonts w:ascii="Times New Roman" w:hAnsi="Times New Roman"/>
                <w:b/>
                <w:bCs/>
                <w:lang w:eastAsia="x-none"/>
              </w:rPr>
            </w:rPrChange>
          </w:rPr>
          <w:t>Στον πίνακα αποτ</w:t>
        </w:r>
      </w:ins>
      <w:ins w:id="1047" w:author="Ελένη" w:date="2021-03-15T09:41:00Z">
        <w:r w:rsidRPr="008F0710">
          <w:rPr>
            <w:rFonts w:ascii="Times New Roman" w:hAnsi="Times New Roman"/>
            <w:lang w:eastAsia="x-none"/>
            <w:rPrChange w:id="1048" w:author="Ελένη" w:date="2021-03-15T09:42:00Z">
              <w:rPr>
                <w:rFonts w:ascii="Times New Roman" w:hAnsi="Times New Roman"/>
                <w:b/>
                <w:bCs/>
                <w:lang w:eastAsia="x-none"/>
              </w:rPr>
            </w:rPrChange>
          </w:rPr>
          <w:t>υ</w:t>
        </w:r>
      </w:ins>
      <w:ins w:id="1049" w:author="Ελένη" w:date="2021-03-15T09:38:00Z">
        <w:r w:rsidRPr="008F0710">
          <w:rPr>
            <w:rFonts w:ascii="Times New Roman" w:hAnsi="Times New Roman"/>
            <w:lang w:eastAsia="x-none"/>
            <w:rPrChange w:id="1050" w:author="Ελένη" w:date="2021-03-15T09:42:00Z">
              <w:rPr>
                <w:rFonts w:ascii="Times New Roman" w:hAnsi="Times New Roman"/>
                <w:b/>
                <w:bCs/>
                <w:lang w:eastAsia="x-none"/>
              </w:rPr>
            </w:rPrChange>
          </w:rPr>
          <w:t>πώνετ</w:t>
        </w:r>
      </w:ins>
      <w:ins w:id="1051" w:author="Ελένη" w:date="2021-03-15T09:39:00Z">
        <w:r w:rsidRPr="008F0710">
          <w:rPr>
            <w:rFonts w:ascii="Times New Roman" w:hAnsi="Times New Roman"/>
            <w:lang w:eastAsia="x-none"/>
            <w:rPrChange w:id="1052" w:author="Ελένη" w:date="2021-03-15T09:42:00Z">
              <w:rPr>
                <w:rFonts w:ascii="Times New Roman" w:hAnsi="Times New Roman"/>
                <w:b/>
                <w:bCs/>
                <w:lang w:eastAsia="x-none"/>
              </w:rPr>
            </w:rPrChange>
          </w:rPr>
          <w:t xml:space="preserve">αι η </w:t>
        </w:r>
      </w:ins>
      <w:ins w:id="1053" w:author="Ελένη" w:date="2021-03-15T09:42:00Z">
        <w:r w:rsidR="008F0710">
          <w:rPr>
            <w:rFonts w:ascii="Times New Roman" w:hAnsi="Times New Roman"/>
            <w:lang w:eastAsia="x-none"/>
          </w:rPr>
          <w:t>τ</w:t>
        </w:r>
      </w:ins>
      <w:ins w:id="1054" w:author="Ελένη" w:date="2021-03-15T09:43:00Z">
        <w:r w:rsidR="008F0710">
          <w:rPr>
            <w:rFonts w:ascii="Times New Roman" w:hAnsi="Times New Roman"/>
            <w:lang w:eastAsia="x-none"/>
          </w:rPr>
          <w:t xml:space="preserve">άση </w:t>
        </w:r>
      </w:ins>
      <w:ins w:id="1055" w:author="Ελένη" w:date="2021-03-15T09:39:00Z">
        <w:r w:rsidRPr="008F0710">
          <w:rPr>
            <w:rFonts w:ascii="Times New Roman" w:hAnsi="Times New Roman"/>
            <w:lang w:eastAsia="x-none"/>
            <w:rPrChange w:id="1056" w:author="Ελένη" w:date="2021-03-15T09:42:00Z">
              <w:rPr>
                <w:rFonts w:ascii="Times New Roman" w:hAnsi="Times New Roman"/>
                <w:b/>
                <w:bCs/>
                <w:lang w:eastAsia="x-none"/>
              </w:rPr>
            </w:rPrChange>
          </w:rPr>
          <w:t>εξέλιξη</w:t>
        </w:r>
      </w:ins>
      <w:ins w:id="1057" w:author="Ελένη" w:date="2021-03-15T09:43:00Z">
        <w:r w:rsidR="008F0710">
          <w:rPr>
            <w:rFonts w:ascii="Times New Roman" w:hAnsi="Times New Roman"/>
            <w:lang w:eastAsia="x-none"/>
          </w:rPr>
          <w:t>ς</w:t>
        </w:r>
      </w:ins>
      <w:ins w:id="1058" w:author="Ελένη" w:date="2021-03-15T09:39:00Z">
        <w:r w:rsidRPr="008F0710">
          <w:rPr>
            <w:rFonts w:ascii="Times New Roman" w:hAnsi="Times New Roman"/>
            <w:lang w:eastAsia="x-none"/>
            <w:rPrChange w:id="1059" w:author="Ελένη" w:date="2021-03-15T09:42:00Z">
              <w:rPr>
                <w:rFonts w:ascii="Times New Roman" w:hAnsi="Times New Roman"/>
                <w:b/>
                <w:bCs/>
                <w:lang w:eastAsia="x-none"/>
              </w:rPr>
            </w:rPrChange>
          </w:rPr>
          <w:t xml:space="preserve"> της διαδικτυακής μάθησης </w:t>
        </w:r>
      </w:ins>
      <w:ins w:id="1060" w:author="Ελένη" w:date="2021-03-15T09:41:00Z">
        <w:r w:rsidR="008F0710" w:rsidRPr="008F0710">
          <w:rPr>
            <w:rFonts w:ascii="Times New Roman" w:hAnsi="Times New Roman"/>
            <w:lang w:eastAsia="x-none"/>
            <w:rPrChange w:id="1061" w:author="Ελένη" w:date="2021-03-15T09:42:00Z">
              <w:rPr>
                <w:rFonts w:ascii="Times New Roman" w:hAnsi="Times New Roman"/>
                <w:b/>
                <w:bCs/>
                <w:lang w:eastAsia="x-none"/>
              </w:rPr>
            </w:rPrChange>
          </w:rPr>
          <w:t>με την</w:t>
        </w:r>
        <w:r w:rsidR="008F0710">
          <w:rPr>
            <w:rFonts w:ascii="Times New Roman" w:hAnsi="Times New Roman"/>
            <w:b/>
            <w:bCs/>
            <w:lang w:eastAsia="x-none"/>
          </w:rPr>
          <w:t xml:space="preserve"> </w:t>
        </w:r>
        <w:r w:rsidR="008F0710" w:rsidRPr="008F0710">
          <w:rPr>
            <w:rFonts w:ascii="Times New Roman" w:hAnsi="Times New Roman"/>
            <w:lang w:eastAsia="x-none"/>
            <w:rPrChange w:id="1062" w:author="Ελένη" w:date="2021-03-15T09:42:00Z">
              <w:rPr>
                <w:rFonts w:ascii="Times New Roman" w:hAnsi="Times New Roman"/>
                <w:b/>
                <w:bCs/>
                <w:lang w:eastAsia="x-none"/>
              </w:rPr>
            </w:rPrChange>
          </w:rPr>
          <w:t>ενσωμά</w:t>
        </w:r>
      </w:ins>
      <w:ins w:id="1063" w:author="Ελένη" w:date="2021-03-15T09:42:00Z">
        <w:r w:rsidR="008F0710" w:rsidRPr="008F0710">
          <w:rPr>
            <w:rFonts w:ascii="Times New Roman" w:hAnsi="Times New Roman"/>
            <w:lang w:eastAsia="x-none"/>
            <w:rPrChange w:id="1064" w:author="Ελένη" w:date="2021-03-15T09:42:00Z">
              <w:rPr>
                <w:rFonts w:ascii="Times New Roman" w:hAnsi="Times New Roman"/>
                <w:b/>
                <w:bCs/>
                <w:lang w:eastAsia="x-none"/>
              </w:rPr>
            </w:rPrChange>
          </w:rPr>
          <w:t xml:space="preserve">τωση </w:t>
        </w:r>
        <w:r w:rsidR="008F0710">
          <w:rPr>
            <w:rFonts w:ascii="Times New Roman" w:hAnsi="Times New Roman"/>
            <w:lang w:eastAsia="x-none"/>
          </w:rPr>
          <w:t xml:space="preserve">των ΤΠΕ στην εκπαίδευση των εκπαιδευτικών. </w:t>
        </w:r>
      </w:ins>
      <w:ins w:id="1065" w:author="Ελένη" w:date="2021-03-15T09:43:00Z">
        <w:r w:rsidR="008F0710">
          <w:rPr>
            <w:rFonts w:ascii="Times New Roman" w:hAnsi="Times New Roman"/>
            <w:lang w:eastAsia="x-none"/>
          </w:rPr>
          <w:t xml:space="preserve">Παράλληλα </w:t>
        </w:r>
      </w:ins>
      <w:ins w:id="1066" w:author="Ελένη" w:date="2021-03-15T09:44:00Z">
        <w:r w:rsidR="008F0710">
          <w:rPr>
            <w:rFonts w:ascii="Times New Roman" w:hAnsi="Times New Roman"/>
            <w:lang w:eastAsia="x-none"/>
          </w:rPr>
          <w:t xml:space="preserve">η τεχνολογία υποστηρίζει τη προσωποποιημένη μάθηση </w:t>
        </w:r>
      </w:ins>
      <w:ins w:id="1067" w:author="Ελένη" w:date="2021-03-15T09:45:00Z">
        <w:r w:rsidR="008F0710">
          <w:rPr>
            <w:rFonts w:ascii="Times New Roman" w:hAnsi="Times New Roman"/>
            <w:lang w:eastAsia="x-none"/>
          </w:rPr>
          <w:t>και τ</w:t>
        </w:r>
      </w:ins>
      <w:ins w:id="1068" w:author="Ελένη" w:date="2021-03-15T09:48:00Z">
        <w:r w:rsidR="008F0710">
          <w:rPr>
            <w:rFonts w:ascii="Times New Roman" w:hAnsi="Times New Roman"/>
            <w:lang w:eastAsia="x-none"/>
          </w:rPr>
          <w:t xml:space="preserve">α εικονικά και εξ αποστάσεως εργαστήρια </w:t>
        </w:r>
      </w:ins>
    </w:p>
    <w:p w14:paraId="2492AF80" w14:textId="79259ACE" w:rsidR="00BE1AEA" w:rsidDel="003C38D2" w:rsidRDefault="00BE1AEA" w:rsidP="007C10E1">
      <w:pPr>
        <w:spacing w:line="360" w:lineRule="auto"/>
        <w:rPr>
          <w:del w:id="1069" w:author="Ελένη" w:date="2021-03-15T09:35:00Z"/>
          <w:rFonts w:ascii="Times New Roman" w:hAnsi="Times New Roman"/>
          <w:b/>
          <w:bCs/>
          <w:lang w:eastAsia="x-none"/>
        </w:rPr>
      </w:pPr>
      <w:ins w:id="1070" w:author="evangelia manousou" w:date="2021-03-01T11:03:00Z">
        <w:del w:id="1071" w:author="Ελένη" w:date="2021-03-15T09:35:00Z">
          <w:r w:rsidDel="003C38D2">
            <w:rPr>
              <w:rFonts w:ascii="Times New Roman" w:hAnsi="Times New Roman"/>
              <w:b/>
              <w:bCs/>
              <w:lang w:eastAsia="x-none"/>
            </w:rPr>
            <w:delText>Είναι ενδιαφέρον ο πίνακας αλλά θα πρέπει να εξηγήσεις λίγο τι λέει έστω να φωτίσεις οριμένα βασικά σημεία</w:delText>
          </w:r>
        </w:del>
      </w:ins>
    </w:p>
    <w:p w14:paraId="32B0D34A" w14:textId="504CE60A" w:rsidR="003C38D2" w:rsidRDefault="003C38D2" w:rsidP="00FC2A3B">
      <w:pPr>
        <w:spacing w:line="360" w:lineRule="auto"/>
        <w:rPr>
          <w:ins w:id="1072" w:author="Ελένη" w:date="2021-03-15T09:35:00Z"/>
          <w:rFonts w:ascii="Times New Roman" w:hAnsi="Times New Roman"/>
          <w:b/>
          <w:bCs/>
          <w:lang w:eastAsia="x-none"/>
        </w:rPr>
      </w:pPr>
    </w:p>
    <w:p w14:paraId="3121E167" w14:textId="77777777" w:rsidR="003C38D2" w:rsidRPr="00C03D88" w:rsidRDefault="003C38D2" w:rsidP="00FC2A3B">
      <w:pPr>
        <w:spacing w:line="360" w:lineRule="auto"/>
        <w:rPr>
          <w:ins w:id="1073" w:author="Ελένη" w:date="2021-03-15T09:35:00Z"/>
          <w:rFonts w:ascii="Times New Roman" w:hAnsi="Times New Roman"/>
          <w:b/>
          <w:bCs/>
          <w:lang w:eastAsia="x-none"/>
        </w:rPr>
      </w:pPr>
    </w:p>
    <w:bookmarkEnd w:id="991"/>
    <w:p w14:paraId="27E6CFC6" w14:textId="299B4A2B" w:rsidR="0018489C" w:rsidRPr="007C10E1" w:rsidRDefault="005E1C57" w:rsidP="007C10E1">
      <w:pPr>
        <w:spacing w:line="360" w:lineRule="auto"/>
        <w:rPr>
          <w:rFonts w:ascii="Times New Roman" w:hAnsi="Times New Roman"/>
          <w:b/>
          <w:bCs/>
          <w:lang w:eastAsia="x-none"/>
        </w:rPr>
      </w:pPr>
      <w:r w:rsidRPr="007C10E1">
        <w:rPr>
          <w:rFonts w:ascii="Times New Roman" w:hAnsi="Times New Roman"/>
          <w:b/>
          <w:bCs/>
          <w:lang w:eastAsia="x-none"/>
        </w:rPr>
        <w:t xml:space="preserve">2.1.2. </w:t>
      </w:r>
      <w:r w:rsidR="0018489C" w:rsidRPr="007C10E1">
        <w:rPr>
          <w:rFonts w:ascii="Times New Roman" w:hAnsi="Times New Roman"/>
          <w:b/>
          <w:bCs/>
          <w:lang w:eastAsia="x-none"/>
        </w:rPr>
        <w:t xml:space="preserve">Μάθηση και διδασκαλία στην </w:t>
      </w:r>
      <w:proofErr w:type="spellStart"/>
      <w:r w:rsidR="0018489C" w:rsidRPr="007C10E1">
        <w:rPr>
          <w:rFonts w:ascii="Times New Roman" w:hAnsi="Times New Roman"/>
          <w:b/>
          <w:bCs/>
          <w:lang w:eastAsia="x-none"/>
        </w:rPr>
        <w:t>εξαε</w:t>
      </w:r>
      <w:proofErr w:type="spellEnd"/>
      <w:r w:rsidR="0018489C" w:rsidRPr="007C10E1">
        <w:rPr>
          <w:rFonts w:ascii="Times New Roman" w:hAnsi="Times New Roman"/>
          <w:b/>
          <w:bCs/>
          <w:lang w:eastAsia="x-none"/>
        </w:rPr>
        <w:t xml:space="preserve"> </w:t>
      </w:r>
    </w:p>
    <w:p w14:paraId="630269C6" w14:textId="40536BDF" w:rsidR="003257C9" w:rsidRDefault="003257C9">
      <w:pPr>
        <w:spacing w:line="360" w:lineRule="auto"/>
        <w:jc w:val="both"/>
        <w:rPr>
          <w:rFonts w:ascii="Times New Roman" w:hAnsi="Times New Roman"/>
          <w:lang w:eastAsia="x-none"/>
        </w:rPr>
        <w:pPrChange w:id="1074" w:author="evangelia manousou" w:date="2021-03-01T11:04:00Z">
          <w:pPr>
            <w:spacing w:line="360" w:lineRule="auto"/>
          </w:pPr>
        </w:pPrChange>
      </w:pPr>
      <w:r w:rsidRPr="003257C9">
        <w:rPr>
          <w:rFonts w:ascii="Times New Roman" w:hAnsi="Times New Roman"/>
          <w:lang w:eastAsia="x-none"/>
        </w:rPr>
        <w:t>Η διαδικασία της μάθησης είναι το επίκεντρο κάθε εκπαιδευτικής διαδικασίας οργανωμένης ή μη (Μανούσου 2009).</w:t>
      </w:r>
    </w:p>
    <w:p w14:paraId="5F2F7FF0" w14:textId="4D918C16" w:rsidR="00CF674B" w:rsidRDefault="003257C9">
      <w:pPr>
        <w:spacing w:line="360" w:lineRule="auto"/>
        <w:jc w:val="both"/>
        <w:rPr>
          <w:rFonts w:ascii="Times New Roman" w:hAnsi="Times New Roman"/>
          <w:lang w:eastAsia="x-none"/>
        </w:rPr>
        <w:pPrChange w:id="1075" w:author="Ελένη" w:date="2021-03-15T09:49:00Z">
          <w:pPr>
            <w:spacing w:line="360" w:lineRule="auto"/>
          </w:pPr>
        </w:pPrChange>
      </w:pPr>
      <w:r w:rsidRPr="003257C9">
        <w:rPr>
          <w:rFonts w:ascii="Times New Roman" w:hAnsi="Times New Roman"/>
          <w:lang w:eastAsia="x-none"/>
        </w:rPr>
        <w:t xml:space="preserve">Ο Λιοναράκης (2005) </w:t>
      </w:r>
      <w:del w:id="1076" w:author="Ελένη" w:date="2021-03-14T11:35:00Z">
        <w:r w:rsidRPr="003257C9" w:rsidDel="00EF4984">
          <w:rPr>
            <w:rFonts w:ascii="Times New Roman" w:hAnsi="Times New Roman"/>
            <w:lang w:eastAsia="x-none"/>
          </w:rPr>
          <w:delText xml:space="preserve">(όπως </w:delText>
        </w:r>
        <w:commentRangeStart w:id="1077"/>
        <w:r w:rsidRPr="003257C9" w:rsidDel="00EF4984">
          <w:rPr>
            <w:rFonts w:ascii="Times New Roman" w:hAnsi="Times New Roman"/>
            <w:lang w:eastAsia="x-none"/>
          </w:rPr>
          <w:delText xml:space="preserve">και άλλοι θεωρητικοί </w:delText>
        </w:r>
        <w:commentRangeEnd w:id="1077"/>
        <w:r w:rsidR="00BE1AEA" w:rsidDel="00EF4984">
          <w:rPr>
            <w:rStyle w:val="af0"/>
          </w:rPr>
          <w:commentReference w:id="1077"/>
        </w:r>
        <w:r w:rsidRPr="003257C9" w:rsidDel="00EF4984">
          <w:rPr>
            <w:rFonts w:ascii="Times New Roman" w:hAnsi="Times New Roman"/>
            <w:lang w:eastAsia="x-none"/>
          </w:rPr>
          <w:delText xml:space="preserve">) </w:delText>
        </w:r>
      </w:del>
      <w:r w:rsidRPr="003257C9">
        <w:rPr>
          <w:rFonts w:ascii="Times New Roman" w:hAnsi="Times New Roman"/>
          <w:lang w:eastAsia="x-none"/>
        </w:rPr>
        <w:t>θέτει έναν προβληματισμό για τις θεωρίες και τις διαδικασίες μάθησης επισημαίνοντας ότι είναι τόσες πολλές όσοι και οι ερευνητές και τις περισσότερες φορές ο ερευνητής δίνει την προσωπική του ερμηνεία για να καλύψει συγκεκριμένες ανάγκες και ερωτηματικά του πεδίου. Ωστόσο για να κατανοήσουμε τα δεδομένα της μάθησης</w:t>
      </w:r>
      <w:ins w:id="1078" w:author="Ελένη" w:date="2021-03-15T09:49:00Z">
        <w:r w:rsidR="008F0710">
          <w:rPr>
            <w:rFonts w:ascii="Times New Roman" w:hAnsi="Times New Roman"/>
            <w:lang w:eastAsia="x-none"/>
          </w:rPr>
          <w:t xml:space="preserve"> </w:t>
        </w:r>
      </w:ins>
      <w:del w:id="1079" w:author="Ελένη" w:date="2021-03-15T09:49:00Z">
        <w:r w:rsidRPr="003257C9" w:rsidDel="008F0710">
          <w:rPr>
            <w:rFonts w:ascii="Times New Roman" w:hAnsi="Times New Roman"/>
            <w:lang w:eastAsia="x-none"/>
          </w:rPr>
          <w:delText xml:space="preserve"> </w:delText>
        </w:r>
      </w:del>
      <w:r w:rsidRPr="003257C9">
        <w:rPr>
          <w:rFonts w:ascii="Times New Roman" w:hAnsi="Times New Roman"/>
          <w:lang w:eastAsia="x-none"/>
        </w:rPr>
        <w:t>επιλέγουμε</w:t>
      </w:r>
      <w:ins w:id="1080" w:author="Ελένη" w:date="2021-03-15T09:49:00Z">
        <w:r w:rsidR="008F0710">
          <w:rPr>
            <w:rFonts w:ascii="Times New Roman" w:hAnsi="Times New Roman"/>
            <w:lang w:eastAsia="x-none"/>
          </w:rPr>
          <w:t xml:space="preserve"> </w:t>
        </w:r>
      </w:ins>
      <w:del w:id="1081" w:author="Ελένη" w:date="2021-03-15T09:49:00Z">
        <w:r w:rsidRPr="003257C9" w:rsidDel="008F0710">
          <w:rPr>
            <w:rFonts w:ascii="Times New Roman" w:hAnsi="Times New Roman"/>
            <w:lang w:eastAsia="x-none"/>
          </w:rPr>
          <w:delText xml:space="preserve"> </w:delText>
        </w:r>
      </w:del>
      <w:r w:rsidRPr="003257C9">
        <w:rPr>
          <w:rFonts w:ascii="Times New Roman" w:hAnsi="Times New Roman"/>
          <w:lang w:eastAsia="x-none"/>
        </w:rPr>
        <w:t xml:space="preserve">τα βασικά στοιχεία της που επεξεργάζεται ο </w:t>
      </w:r>
      <w:proofErr w:type="spellStart"/>
      <w:r w:rsidRPr="003257C9">
        <w:rPr>
          <w:rFonts w:ascii="Times New Roman" w:hAnsi="Times New Roman"/>
          <w:lang w:eastAsia="x-none"/>
        </w:rPr>
        <w:t>εκπαιδευόμενος:δεξιότητες-γνώσεις-στάσεις</w:t>
      </w:r>
      <w:proofErr w:type="spellEnd"/>
      <w:r w:rsidRPr="003257C9">
        <w:rPr>
          <w:rFonts w:ascii="Times New Roman" w:hAnsi="Times New Roman"/>
          <w:lang w:eastAsia="x-none"/>
        </w:rPr>
        <w:t xml:space="preserve">. Σύμφωνα με τον </w:t>
      </w:r>
      <w:proofErr w:type="spellStart"/>
      <w:r w:rsidRPr="003257C9">
        <w:rPr>
          <w:rFonts w:ascii="Times New Roman" w:hAnsi="Times New Roman"/>
          <w:lang w:eastAsia="x-none"/>
        </w:rPr>
        <w:t>Jarvis</w:t>
      </w:r>
      <w:proofErr w:type="spellEnd"/>
      <w:r w:rsidRPr="003257C9">
        <w:rPr>
          <w:rFonts w:ascii="Times New Roman" w:hAnsi="Times New Roman"/>
          <w:lang w:eastAsia="x-none"/>
        </w:rPr>
        <w:t xml:space="preserve"> «Μάθηση είναι η διεργασία του μετασχηματισμού της εμπειρίας σε γνώσεις, δεξιότητες , στάσεις, αξίες, </w:t>
      </w:r>
      <w:proofErr w:type="spellStart"/>
      <w:r w:rsidRPr="003257C9">
        <w:rPr>
          <w:rFonts w:ascii="Times New Roman" w:hAnsi="Times New Roman"/>
          <w:lang w:eastAsia="x-none"/>
        </w:rPr>
        <w:t>συναισθήματα».Τα</w:t>
      </w:r>
      <w:proofErr w:type="spellEnd"/>
      <w:r w:rsidRPr="003257C9">
        <w:rPr>
          <w:rFonts w:ascii="Times New Roman" w:hAnsi="Times New Roman"/>
          <w:lang w:eastAsia="x-none"/>
        </w:rPr>
        <w:t xml:space="preserve"> στοιχεία αυτά είναι άρρηκτα συνδεδεμένα μεταξύ τους και λειτουργούν ως «συγκοινωνούντα δοχεία» το ένα ως προϋπόθεση για το άλλο.</w:t>
      </w:r>
      <w:ins w:id="1082" w:author="evangelia manousou" w:date="2021-03-01T11:03:00Z">
        <w:r w:rsidR="00BE1AEA">
          <w:rPr>
            <w:rFonts w:ascii="Times New Roman" w:hAnsi="Times New Roman"/>
            <w:lang w:eastAsia="x-none"/>
          </w:rPr>
          <w:t xml:space="preserve"> </w:t>
        </w:r>
      </w:ins>
      <w:r w:rsidRPr="003257C9">
        <w:rPr>
          <w:rFonts w:ascii="Times New Roman" w:hAnsi="Times New Roman"/>
          <w:lang w:eastAsia="x-none"/>
        </w:rPr>
        <w:t xml:space="preserve">Οι γνώσεις (γεγονότα, θεωρίες και εμπειρίες-πρακτικές εφαρμογές) πρέπει να υποστηρίζονται από τις δεξιότητες (κρίση, </w:t>
      </w:r>
      <w:proofErr w:type="spellStart"/>
      <w:r w:rsidRPr="003257C9">
        <w:rPr>
          <w:rFonts w:ascii="Times New Roman" w:hAnsi="Times New Roman"/>
          <w:lang w:eastAsia="x-none"/>
        </w:rPr>
        <w:t>δημιουργικότητα,σύγκριση</w:t>
      </w:r>
      <w:proofErr w:type="spellEnd"/>
      <w:r w:rsidRPr="003257C9">
        <w:rPr>
          <w:rFonts w:ascii="Times New Roman" w:hAnsi="Times New Roman"/>
          <w:lang w:eastAsia="x-none"/>
        </w:rPr>
        <w:t xml:space="preserve"> , αντιπαράθεση, περιγραφή, ερμηνεία, ανάλυση, </w:t>
      </w:r>
      <w:proofErr w:type="spellStart"/>
      <w:r w:rsidRPr="003257C9">
        <w:rPr>
          <w:rFonts w:ascii="Times New Roman" w:hAnsi="Times New Roman"/>
          <w:lang w:eastAsia="x-none"/>
        </w:rPr>
        <w:t>επιχειρηματολιγία</w:t>
      </w:r>
      <w:proofErr w:type="spellEnd"/>
      <w:r w:rsidRPr="003257C9">
        <w:rPr>
          <w:rFonts w:ascii="Times New Roman" w:hAnsi="Times New Roman"/>
          <w:lang w:eastAsia="x-none"/>
        </w:rPr>
        <w:t xml:space="preserve">, αξιολόγηση, έλεγχος, αμφισβήτηση, παρατήρηση, προφορική έκφραση και παρουσίαση, επίλυση προβλημάτων ) και οι δύο μαζί οδηγούν στις στάσεις, δράσεις και συμπεριφορές. Ως  εργαλεία που βοηθούν στην απόκτηση συγκεκριμένων γνώσεων αποτελούν ένα μέρος της εμπλοκής του μαθητή στη μαθησιακή διαδικασία και ως ένα βαθμό συνεισφέρουν στην </w:t>
      </w:r>
      <w:proofErr w:type="spellStart"/>
      <w:r w:rsidRPr="003257C9">
        <w:rPr>
          <w:rFonts w:ascii="Times New Roman" w:hAnsi="Times New Roman"/>
          <w:lang w:eastAsia="x-none"/>
        </w:rPr>
        <w:t>υποδομη</w:t>
      </w:r>
      <w:proofErr w:type="spellEnd"/>
      <w:r w:rsidRPr="003257C9">
        <w:rPr>
          <w:rFonts w:ascii="Times New Roman" w:hAnsi="Times New Roman"/>
          <w:lang w:eastAsia="x-none"/>
        </w:rPr>
        <w:t xml:space="preserve"> αυτή η οποία μαζί με την κατάλληλη εκπαιδευτική διεργασία οδηγεί τον μαθητή στην κατάκτηση της γνώσης.</w:t>
      </w:r>
      <w:ins w:id="1083" w:author="Ελένη" w:date="2021-03-15T09:49:00Z">
        <w:r w:rsidR="008F0710">
          <w:rPr>
            <w:rFonts w:ascii="Times New Roman" w:hAnsi="Times New Roman"/>
            <w:lang w:eastAsia="x-none"/>
          </w:rPr>
          <w:t xml:space="preserve"> </w:t>
        </w:r>
      </w:ins>
      <w:r w:rsidRPr="003257C9">
        <w:rPr>
          <w:rFonts w:ascii="Times New Roman" w:hAnsi="Times New Roman"/>
          <w:lang w:eastAsia="x-none"/>
        </w:rPr>
        <w:t>Οι γνωστικές δεξιότητες είναι οι προϋποθέσεις</w:t>
      </w:r>
      <w:del w:id="1084" w:author="Ελένη" w:date="2021-03-15T09:49:00Z">
        <w:r w:rsidRPr="003257C9" w:rsidDel="008F0710">
          <w:rPr>
            <w:rFonts w:ascii="Times New Roman" w:hAnsi="Times New Roman"/>
            <w:lang w:eastAsia="x-none"/>
          </w:rPr>
          <w:delText xml:space="preserve"> </w:delText>
        </w:r>
      </w:del>
      <w:r w:rsidRPr="003257C9">
        <w:rPr>
          <w:rFonts w:ascii="Times New Roman" w:hAnsi="Times New Roman"/>
          <w:lang w:eastAsia="x-none"/>
        </w:rPr>
        <w:t xml:space="preserve">, τα εργαλεία που θα χρησιμοποιήσει κάποιος για να οδηγηθεί στην απόκτηση γνώσεων. Δύο βασικά στοιχεία μας κάνουν ικανούς και μας βοηθούν να τις </w:t>
      </w:r>
      <w:proofErr w:type="spellStart"/>
      <w:r w:rsidRPr="003257C9">
        <w:rPr>
          <w:rFonts w:ascii="Times New Roman" w:hAnsi="Times New Roman"/>
          <w:lang w:eastAsia="x-none"/>
        </w:rPr>
        <w:t>αναπτύξουμε:η</w:t>
      </w:r>
      <w:proofErr w:type="spellEnd"/>
      <w:r w:rsidRPr="003257C9">
        <w:rPr>
          <w:rFonts w:ascii="Times New Roman" w:hAnsi="Times New Roman"/>
          <w:lang w:eastAsia="x-none"/>
        </w:rPr>
        <w:t xml:space="preserve"> γλώσσα και η λογική.</w:t>
      </w:r>
    </w:p>
    <w:p w14:paraId="382A9526" w14:textId="4FBB4AC0" w:rsidR="00CF674B" w:rsidRDefault="003257C9">
      <w:pPr>
        <w:spacing w:line="360" w:lineRule="auto"/>
        <w:ind w:left="1080"/>
        <w:jc w:val="both"/>
        <w:rPr>
          <w:rFonts w:ascii="Times New Roman" w:hAnsi="Times New Roman"/>
          <w:lang w:eastAsia="x-none"/>
        </w:rPr>
        <w:pPrChange w:id="1085" w:author="evangelia manousou" w:date="2021-03-01T11:04:00Z">
          <w:pPr>
            <w:spacing w:line="360" w:lineRule="auto"/>
            <w:ind w:left="1080"/>
          </w:pPr>
        </w:pPrChange>
      </w:pPr>
      <w:r w:rsidRPr="003257C9">
        <w:rPr>
          <w:rFonts w:ascii="Times New Roman" w:hAnsi="Times New Roman"/>
          <w:lang w:eastAsia="x-none"/>
        </w:rPr>
        <w:t xml:space="preserve">                                          </w:t>
      </w:r>
    </w:p>
    <w:p w14:paraId="2FF07EF8" w14:textId="29CD23F2" w:rsidR="003257C9" w:rsidRPr="003257C9" w:rsidRDefault="003257C9">
      <w:pPr>
        <w:spacing w:line="360" w:lineRule="auto"/>
        <w:jc w:val="both"/>
        <w:rPr>
          <w:rFonts w:ascii="Times New Roman" w:hAnsi="Times New Roman"/>
          <w:lang w:eastAsia="x-none"/>
        </w:rPr>
        <w:pPrChange w:id="1086" w:author="evangelia manousou" w:date="2021-03-01T11:04:00Z">
          <w:pPr>
            <w:spacing w:line="360" w:lineRule="auto"/>
          </w:pPr>
        </w:pPrChange>
      </w:pPr>
      <w:r w:rsidRPr="003257C9">
        <w:rPr>
          <w:rFonts w:ascii="Times New Roman" w:hAnsi="Times New Roman"/>
          <w:lang w:eastAsia="x-none"/>
        </w:rPr>
        <w:t xml:space="preserve">Στην </w:t>
      </w:r>
      <w:proofErr w:type="spellStart"/>
      <w:r w:rsidRPr="003257C9">
        <w:rPr>
          <w:rFonts w:ascii="Times New Roman" w:hAnsi="Times New Roman"/>
          <w:lang w:eastAsia="x-none"/>
        </w:rPr>
        <w:t>εξαε</w:t>
      </w:r>
      <w:proofErr w:type="spellEnd"/>
      <w:r w:rsidRPr="003257C9">
        <w:rPr>
          <w:rFonts w:ascii="Times New Roman" w:hAnsi="Times New Roman"/>
          <w:lang w:eastAsia="x-none"/>
        </w:rPr>
        <w:t xml:space="preserve"> η μαθησιακή διαδικασία είναι δυνατό να λειτουργήσει με μεγαλύτερη ευελιξία και ακόμα πιο αποτελεσματικά διότι οι γνωστικές δεξιότητες  μπορούν να ενεργοποιούνται σε δυο διαφορετικές </w:t>
      </w:r>
      <w:commentRangeStart w:id="1087"/>
      <w:r w:rsidRPr="003257C9">
        <w:rPr>
          <w:rFonts w:ascii="Times New Roman" w:hAnsi="Times New Roman"/>
          <w:lang w:eastAsia="x-none"/>
        </w:rPr>
        <w:t>φάσεις της εκπαιδευτικής διαδικασίας:</w:t>
      </w:r>
      <w:ins w:id="1088" w:author="Ελένη" w:date="2021-03-14T22:25:00Z">
        <w:r w:rsidR="008436DD">
          <w:rPr>
            <w:rFonts w:ascii="Times New Roman" w:hAnsi="Times New Roman"/>
            <w:lang w:eastAsia="x-none"/>
          </w:rPr>
          <w:t xml:space="preserve"> </w:t>
        </w:r>
      </w:ins>
      <w:del w:id="1089" w:author="Ελένη" w:date="2021-03-14T11:36:00Z">
        <w:r w:rsidRPr="003257C9" w:rsidDel="00EF4984">
          <w:rPr>
            <w:rFonts w:ascii="Times New Roman" w:hAnsi="Times New Roman"/>
            <w:lang w:eastAsia="x-none"/>
          </w:rPr>
          <w:delText xml:space="preserve"> </w:delText>
        </w:r>
      </w:del>
      <w:r w:rsidRPr="003257C9">
        <w:rPr>
          <w:rFonts w:ascii="Times New Roman" w:hAnsi="Times New Roman"/>
          <w:lang w:eastAsia="x-none"/>
        </w:rPr>
        <w:t>στο σχεδιασμό και στην ανάπτυξη του διδακτικού υλικού</w:t>
      </w:r>
      <w:del w:id="1090" w:author="evangelia manousou" w:date="2021-03-01T11:04:00Z">
        <w:r w:rsidRPr="003257C9" w:rsidDel="00BE1AEA">
          <w:rPr>
            <w:rFonts w:ascii="Times New Roman" w:hAnsi="Times New Roman"/>
            <w:lang w:eastAsia="x-none"/>
          </w:rPr>
          <w:delText xml:space="preserve"> </w:delText>
        </w:r>
      </w:del>
      <w:r w:rsidRPr="003257C9">
        <w:rPr>
          <w:rFonts w:ascii="Times New Roman" w:hAnsi="Times New Roman"/>
          <w:lang w:eastAsia="x-none"/>
        </w:rPr>
        <w:t>, καθώς και στην επεξεργασία του από τη μεριά των σπουδαστών που έχουν εμπλακεί άμεσα</w:t>
      </w:r>
      <w:del w:id="1091" w:author="evangelia manousou" w:date="2021-03-01T11:04:00Z">
        <w:r w:rsidRPr="003257C9" w:rsidDel="00BE1AEA">
          <w:rPr>
            <w:rFonts w:ascii="Times New Roman" w:hAnsi="Times New Roman"/>
            <w:lang w:eastAsia="x-none"/>
          </w:rPr>
          <w:delText xml:space="preserve"> </w:delText>
        </w:r>
      </w:del>
      <w:r w:rsidRPr="003257C9">
        <w:rPr>
          <w:rFonts w:ascii="Times New Roman" w:hAnsi="Times New Roman"/>
          <w:lang w:eastAsia="x-none"/>
        </w:rPr>
        <w:t xml:space="preserve">. </w:t>
      </w:r>
      <w:commentRangeEnd w:id="1087"/>
      <w:r w:rsidR="00BE1AEA">
        <w:rPr>
          <w:rStyle w:val="af0"/>
        </w:rPr>
        <w:commentReference w:id="1087"/>
      </w:r>
      <w:r w:rsidRPr="003257C9">
        <w:rPr>
          <w:rFonts w:ascii="Times New Roman" w:hAnsi="Times New Roman"/>
          <w:lang w:eastAsia="x-none"/>
        </w:rPr>
        <w:t>Στην πρώτη φάση βοηθούν τους ειδικούς επιστήμονες</w:t>
      </w:r>
      <w:del w:id="1092" w:author="Ελένη" w:date="2021-03-15T09:50:00Z">
        <w:r w:rsidRPr="003257C9" w:rsidDel="008F0710">
          <w:rPr>
            <w:rFonts w:ascii="Times New Roman" w:hAnsi="Times New Roman"/>
            <w:lang w:eastAsia="x-none"/>
          </w:rPr>
          <w:delText xml:space="preserve"> </w:delText>
        </w:r>
      </w:del>
      <w:r w:rsidRPr="003257C9">
        <w:rPr>
          <w:rFonts w:ascii="Times New Roman" w:hAnsi="Times New Roman"/>
          <w:lang w:eastAsia="x-none"/>
        </w:rPr>
        <w:t>-σχεδιαστές</w:t>
      </w:r>
      <w:del w:id="1093" w:author="Ελένη" w:date="2021-03-14T11:36:00Z">
        <w:r w:rsidRPr="003257C9" w:rsidDel="00EF4984">
          <w:rPr>
            <w:rFonts w:ascii="Times New Roman" w:hAnsi="Times New Roman"/>
            <w:lang w:eastAsia="x-none"/>
          </w:rPr>
          <w:delText xml:space="preserve"> </w:delText>
        </w:r>
      </w:del>
      <w:r w:rsidRPr="003257C9">
        <w:rPr>
          <w:rFonts w:ascii="Times New Roman" w:hAnsi="Times New Roman"/>
          <w:lang w:eastAsia="x-none"/>
        </w:rPr>
        <w:t xml:space="preserve">, που έχουν την ευθύνη του υλικού να αναπτύξουν ένα πολυμορφικό και ευέλικτο διδακτικό υλικό ανεξάρτητα από το μέσο μεταφοράς του ενώ </w:t>
      </w:r>
      <w:r w:rsidRPr="003257C9">
        <w:rPr>
          <w:rFonts w:ascii="Times New Roman" w:hAnsi="Times New Roman"/>
          <w:lang w:eastAsia="x-none"/>
        </w:rPr>
        <w:lastRenderedPageBreak/>
        <w:t xml:space="preserve">στη δεύτερη φάση εμπλέκουν τον σπουδαστή να δραστηριοποιηθεί και να εκπονήσει συγκεκριμένες </w:t>
      </w:r>
      <w:proofErr w:type="spellStart"/>
      <w:r w:rsidRPr="003257C9">
        <w:rPr>
          <w:rFonts w:ascii="Times New Roman" w:hAnsi="Times New Roman"/>
          <w:lang w:eastAsia="x-none"/>
        </w:rPr>
        <w:t>δρστηριότητες</w:t>
      </w:r>
      <w:proofErr w:type="spellEnd"/>
      <w:r w:rsidRPr="003257C9">
        <w:rPr>
          <w:rFonts w:ascii="Times New Roman" w:hAnsi="Times New Roman"/>
          <w:lang w:eastAsia="x-none"/>
        </w:rPr>
        <w:t xml:space="preserve"> οι οποίες τον οδηγούν σταδιακά και περιοδικά στη μάθηση.</w:t>
      </w:r>
    </w:p>
    <w:p w14:paraId="5B5E104B" w14:textId="4500B760" w:rsidR="003257C9" w:rsidDel="00BE1AEA" w:rsidRDefault="003257C9">
      <w:pPr>
        <w:spacing w:line="360" w:lineRule="auto"/>
        <w:ind w:left="1080"/>
        <w:jc w:val="both"/>
        <w:rPr>
          <w:del w:id="1094" w:author="evangelia manousou" w:date="2021-03-01T11:04:00Z"/>
          <w:rFonts w:ascii="Times New Roman" w:hAnsi="Times New Roman"/>
          <w:lang w:eastAsia="x-none"/>
        </w:rPr>
        <w:pPrChange w:id="1095" w:author="evangelia manousou" w:date="2021-03-01T11:04:00Z">
          <w:pPr>
            <w:spacing w:line="360" w:lineRule="auto"/>
            <w:ind w:left="1080"/>
          </w:pPr>
        </w:pPrChange>
      </w:pPr>
    </w:p>
    <w:p w14:paraId="0756ADC8" w14:textId="4787BDEF" w:rsidR="003257C9" w:rsidDel="00BE1AEA" w:rsidRDefault="003257C9">
      <w:pPr>
        <w:spacing w:line="360" w:lineRule="auto"/>
        <w:ind w:left="1080"/>
        <w:jc w:val="both"/>
        <w:rPr>
          <w:del w:id="1096" w:author="evangelia manousou" w:date="2021-03-01T11:04:00Z"/>
          <w:rFonts w:ascii="Times New Roman" w:hAnsi="Times New Roman"/>
          <w:lang w:eastAsia="x-none"/>
        </w:rPr>
        <w:pPrChange w:id="1097" w:author="evangelia manousou" w:date="2021-03-01T11:04:00Z">
          <w:pPr>
            <w:spacing w:line="360" w:lineRule="auto"/>
            <w:ind w:left="1080"/>
          </w:pPr>
        </w:pPrChange>
      </w:pPr>
    </w:p>
    <w:p w14:paraId="55DD8059" w14:textId="0AAF0244" w:rsidR="00136EF2" w:rsidRDefault="00136EF2">
      <w:pPr>
        <w:spacing w:line="360" w:lineRule="auto"/>
        <w:jc w:val="both"/>
        <w:rPr>
          <w:rFonts w:ascii="Times New Roman" w:hAnsi="Times New Roman"/>
          <w:lang w:eastAsia="x-none"/>
        </w:rPr>
        <w:pPrChange w:id="1098" w:author="evangelia manousou" w:date="2021-03-01T11:04:00Z">
          <w:pPr>
            <w:spacing w:line="360" w:lineRule="auto"/>
          </w:pPr>
        </w:pPrChange>
      </w:pPr>
      <w:r>
        <w:rPr>
          <w:rFonts w:ascii="Times New Roman" w:hAnsi="Times New Roman"/>
          <w:lang w:eastAsia="x-none"/>
        </w:rPr>
        <w:t xml:space="preserve">Από τις αρχές της σύγχρονης </w:t>
      </w:r>
      <w:proofErr w:type="spellStart"/>
      <w:r>
        <w:rPr>
          <w:rFonts w:ascii="Times New Roman" w:hAnsi="Times New Roman"/>
          <w:lang w:eastAsia="x-none"/>
        </w:rPr>
        <w:t>εξΑε</w:t>
      </w:r>
      <w:proofErr w:type="spellEnd"/>
      <w:r>
        <w:rPr>
          <w:rFonts w:ascii="Times New Roman" w:hAnsi="Times New Roman"/>
          <w:lang w:eastAsia="x-none"/>
        </w:rPr>
        <w:t xml:space="preserve">, αναφέρει </w:t>
      </w:r>
      <w:commentRangeStart w:id="1099"/>
      <w:r>
        <w:rPr>
          <w:rFonts w:ascii="Times New Roman" w:hAnsi="Times New Roman"/>
          <w:lang w:eastAsia="x-none"/>
        </w:rPr>
        <w:t xml:space="preserve">ο Λιοναράκης, οι </w:t>
      </w:r>
      <w:r>
        <w:rPr>
          <w:rFonts w:ascii="Times New Roman" w:hAnsi="Times New Roman"/>
          <w:lang w:val="en-US" w:eastAsia="x-none"/>
        </w:rPr>
        <w:t>Clark</w:t>
      </w:r>
      <w:ins w:id="1100" w:author="Ελένη" w:date="2021-03-15T09:55:00Z">
        <w:r w:rsidR="00501828">
          <w:rPr>
            <w:rFonts w:ascii="Times New Roman" w:hAnsi="Times New Roman"/>
            <w:lang w:eastAsia="x-none"/>
          </w:rPr>
          <w:t xml:space="preserve"> (1983)</w:t>
        </w:r>
      </w:ins>
      <w:r w:rsidRPr="007C10E1">
        <w:rPr>
          <w:rFonts w:ascii="Times New Roman" w:hAnsi="Times New Roman"/>
          <w:lang w:eastAsia="x-none"/>
        </w:rPr>
        <w:t xml:space="preserve"> </w:t>
      </w:r>
      <w:r>
        <w:rPr>
          <w:rFonts w:ascii="Times New Roman" w:hAnsi="Times New Roman"/>
          <w:lang w:eastAsia="x-none"/>
        </w:rPr>
        <w:t xml:space="preserve">και </w:t>
      </w:r>
      <w:r>
        <w:rPr>
          <w:rFonts w:ascii="Times New Roman" w:hAnsi="Times New Roman"/>
          <w:lang w:val="en-US" w:eastAsia="x-none"/>
        </w:rPr>
        <w:t>Schramm</w:t>
      </w:r>
      <w:ins w:id="1101" w:author="Ελένη" w:date="2021-03-15T09:56:00Z">
        <w:r w:rsidR="00501828">
          <w:rPr>
            <w:rFonts w:ascii="Times New Roman" w:hAnsi="Times New Roman"/>
            <w:lang w:eastAsia="x-none"/>
          </w:rPr>
          <w:t xml:space="preserve"> </w:t>
        </w:r>
      </w:ins>
      <w:ins w:id="1102" w:author="Ελένη" w:date="2021-03-15T09:55:00Z">
        <w:r w:rsidR="00501828">
          <w:rPr>
            <w:rFonts w:ascii="Times New Roman" w:hAnsi="Times New Roman"/>
            <w:lang w:eastAsia="x-none"/>
          </w:rPr>
          <w:t>(1977)</w:t>
        </w:r>
      </w:ins>
      <w:r w:rsidRPr="007C10E1">
        <w:rPr>
          <w:rFonts w:ascii="Times New Roman" w:hAnsi="Times New Roman"/>
          <w:lang w:eastAsia="x-none"/>
        </w:rPr>
        <w:t xml:space="preserve"> </w:t>
      </w:r>
      <w:commentRangeEnd w:id="1099"/>
      <w:r w:rsidR="00BE1AEA">
        <w:rPr>
          <w:rStyle w:val="af0"/>
        </w:rPr>
        <w:commentReference w:id="1099"/>
      </w:r>
      <w:r>
        <w:rPr>
          <w:rFonts w:ascii="Times New Roman" w:hAnsi="Times New Roman"/>
          <w:lang w:eastAsia="x-none"/>
        </w:rPr>
        <w:t>είχαν τονίσει ότι η μάθηση εξαρτάται από το περιεχόμενο του εκπαιδευτικού υλικού και της διδακτικής μεθοδολογίας και όχι από το είδος και τον τύπο της τεχνολογίας που χρησιμοποιείται για τη μεταφορά</w:t>
      </w:r>
      <w:r w:rsidR="0018489C">
        <w:rPr>
          <w:rFonts w:ascii="Times New Roman" w:hAnsi="Times New Roman"/>
          <w:lang w:eastAsia="x-none"/>
        </w:rPr>
        <w:t xml:space="preserve"> </w:t>
      </w:r>
      <w:r>
        <w:rPr>
          <w:rFonts w:ascii="Times New Roman" w:hAnsi="Times New Roman"/>
          <w:lang w:eastAsia="x-none"/>
        </w:rPr>
        <w:t>ή τη διανομή του εκπαιδευτικού υλικού.</w:t>
      </w:r>
    </w:p>
    <w:p w14:paraId="6405AC52" w14:textId="4A2522E7" w:rsidR="00B6511C" w:rsidRDefault="00B6511C">
      <w:pPr>
        <w:spacing w:line="360" w:lineRule="auto"/>
        <w:jc w:val="both"/>
        <w:rPr>
          <w:rFonts w:ascii="Times New Roman" w:hAnsi="Times New Roman"/>
          <w:lang w:eastAsia="x-none"/>
        </w:rPr>
        <w:pPrChange w:id="1103" w:author="evangelia manousou" w:date="2021-03-01T11:04:00Z">
          <w:pPr>
            <w:spacing w:line="360" w:lineRule="auto"/>
          </w:pPr>
        </w:pPrChange>
      </w:pPr>
      <w:r>
        <w:rPr>
          <w:rFonts w:ascii="Times New Roman" w:hAnsi="Times New Roman"/>
          <w:lang w:eastAsia="x-none"/>
        </w:rPr>
        <w:t>Σύμφωνα άλλωστε με τη θεωρία του γνωστικού και κοινωνικού κονστρουκτιβισμού η μάθηση δεν είναι μεταφερόμενο προϊόν από μια πηγή</w:t>
      </w:r>
      <w:r w:rsidR="001361ED">
        <w:rPr>
          <w:rFonts w:ascii="Times New Roman" w:hAnsi="Times New Roman"/>
          <w:lang w:eastAsia="x-none"/>
        </w:rPr>
        <w:t xml:space="preserve"> </w:t>
      </w:r>
      <w:r>
        <w:rPr>
          <w:rFonts w:ascii="Times New Roman" w:hAnsi="Times New Roman"/>
          <w:lang w:eastAsia="x-none"/>
        </w:rPr>
        <w:t xml:space="preserve">σε μια άλλη. Είναι </w:t>
      </w:r>
      <w:r w:rsidR="001361ED">
        <w:rPr>
          <w:rFonts w:ascii="Times New Roman" w:hAnsi="Times New Roman"/>
          <w:lang w:eastAsia="x-none"/>
        </w:rPr>
        <w:t xml:space="preserve">προϊόν που ανακαλύπτεται </w:t>
      </w:r>
      <w:r w:rsidR="00195CC0">
        <w:rPr>
          <w:rFonts w:ascii="Times New Roman" w:hAnsi="Times New Roman"/>
          <w:lang w:eastAsia="x-none"/>
        </w:rPr>
        <w:t xml:space="preserve">και κερδίζεται </w:t>
      </w:r>
      <w:r w:rsidR="001361ED">
        <w:rPr>
          <w:rFonts w:ascii="Times New Roman" w:hAnsi="Times New Roman"/>
          <w:lang w:eastAsia="x-none"/>
        </w:rPr>
        <w:t xml:space="preserve">από τον ίδιο τον ενδιαφερόμενο μέσα από </w:t>
      </w:r>
      <w:r w:rsidR="00195CC0">
        <w:rPr>
          <w:rFonts w:ascii="Times New Roman" w:hAnsi="Times New Roman"/>
          <w:lang w:eastAsia="x-none"/>
        </w:rPr>
        <w:t xml:space="preserve">συγκεκριμένη και επιλεγμένη εμπλοκή του με το διδακτικό υλικό και άλλες </w:t>
      </w:r>
      <w:r w:rsidR="001361ED">
        <w:rPr>
          <w:rFonts w:ascii="Times New Roman" w:hAnsi="Times New Roman"/>
          <w:lang w:eastAsia="x-none"/>
        </w:rPr>
        <w:t xml:space="preserve">πρακτικές και μεθόδους. Η μάθηση δηλαδή, δεν είναι προϊόν διδακτικής πράξης αλλά μαθησιακής.  Αυτό το εκπαιδευτικό αξίωμα είναι το κλειδί της επιστημονικής προσέγγισης της εξΑΕ (Λιοναράκης 2006). Ο σπουδαστής θα εμπλακεί στη διαδικασία της μάθησης και θα αποδώσει, είτε βρίσκεται σε εξ αποστάσεως περιβάλλον, είτε παρακολουθώντας τον καθηγητή του μέσα σε μια αίθουσα. </w:t>
      </w:r>
      <w:r w:rsidR="00052783">
        <w:rPr>
          <w:rFonts w:ascii="Times New Roman" w:hAnsi="Times New Roman"/>
          <w:lang w:eastAsia="x-none"/>
        </w:rPr>
        <w:t>Ο ρόλος του μαθητή</w:t>
      </w:r>
      <w:r w:rsidR="005E1C57">
        <w:rPr>
          <w:rFonts w:ascii="Times New Roman" w:hAnsi="Times New Roman"/>
          <w:lang w:eastAsia="x-none"/>
        </w:rPr>
        <w:t xml:space="preserve"> </w:t>
      </w:r>
      <w:r w:rsidR="00052783">
        <w:rPr>
          <w:rFonts w:ascii="Times New Roman" w:hAnsi="Times New Roman"/>
          <w:lang w:eastAsia="x-none"/>
        </w:rPr>
        <w:t>στην</w:t>
      </w:r>
      <w:r w:rsidR="005E1C57">
        <w:rPr>
          <w:rFonts w:ascii="Times New Roman" w:hAnsi="Times New Roman"/>
          <w:lang w:eastAsia="x-none"/>
        </w:rPr>
        <w:t xml:space="preserve"> </w:t>
      </w:r>
      <w:proofErr w:type="spellStart"/>
      <w:r w:rsidR="00052783">
        <w:rPr>
          <w:rFonts w:ascii="Times New Roman" w:hAnsi="Times New Roman"/>
          <w:lang w:eastAsia="x-none"/>
        </w:rPr>
        <w:t>εξαε</w:t>
      </w:r>
      <w:proofErr w:type="spellEnd"/>
      <w:r w:rsidR="00052783">
        <w:rPr>
          <w:rFonts w:ascii="Times New Roman" w:hAnsi="Times New Roman"/>
          <w:lang w:eastAsia="x-none"/>
        </w:rPr>
        <w:t xml:space="preserve"> απαιτεί μια πιο απαιτητική εμπλοκή στη δι</w:t>
      </w:r>
      <w:r w:rsidR="005E1C57">
        <w:rPr>
          <w:rFonts w:ascii="Times New Roman" w:hAnsi="Times New Roman"/>
          <w:lang w:eastAsia="x-none"/>
        </w:rPr>
        <w:t>α</w:t>
      </w:r>
      <w:r w:rsidR="00052783">
        <w:rPr>
          <w:rFonts w:ascii="Times New Roman" w:hAnsi="Times New Roman"/>
          <w:lang w:eastAsia="x-none"/>
        </w:rPr>
        <w:t>δικασία της μάθησης. Το βάρος της ζυγαριάς</w:t>
      </w:r>
      <w:del w:id="1104" w:author="Ελένη" w:date="2021-03-14T11:53:00Z">
        <w:r w:rsidR="00052783" w:rsidDel="00E95942">
          <w:rPr>
            <w:rFonts w:ascii="Times New Roman" w:hAnsi="Times New Roman"/>
            <w:lang w:eastAsia="x-none"/>
          </w:rPr>
          <w:delText xml:space="preserve"> </w:delText>
        </w:r>
      </w:del>
      <w:r w:rsidR="00052783">
        <w:rPr>
          <w:rFonts w:ascii="Times New Roman" w:hAnsi="Times New Roman"/>
          <w:lang w:eastAsia="x-none"/>
        </w:rPr>
        <w:t>, ως προς τις απαιτήσεις των διαδικα</w:t>
      </w:r>
      <w:r w:rsidR="005E1C57">
        <w:rPr>
          <w:rFonts w:ascii="Times New Roman" w:hAnsi="Times New Roman"/>
          <w:lang w:eastAsia="x-none"/>
        </w:rPr>
        <w:t>σ</w:t>
      </w:r>
      <w:r w:rsidR="00052783">
        <w:rPr>
          <w:rFonts w:ascii="Times New Roman" w:hAnsi="Times New Roman"/>
          <w:lang w:eastAsia="x-none"/>
        </w:rPr>
        <w:t xml:space="preserve">ιών μάθησης στην </w:t>
      </w:r>
      <w:proofErr w:type="spellStart"/>
      <w:r w:rsidR="00052783">
        <w:rPr>
          <w:rFonts w:ascii="Times New Roman" w:hAnsi="Times New Roman"/>
          <w:lang w:eastAsia="x-none"/>
        </w:rPr>
        <w:t>εξαε</w:t>
      </w:r>
      <w:proofErr w:type="spellEnd"/>
      <w:del w:id="1105" w:author="Ελένη" w:date="2021-03-14T11:53:00Z">
        <w:r w:rsidR="00052783" w:rsidDel="00E95942">
          <w:rPr>
            <w:rFonts w:ascii="Times New Roman" w:hAnsi="Times New Roman"/>
            <w:lang w:eastAsia="x-none"/>
          </w:rPr>
          <w:delText xml:space="preserve"> </w:delText>
        </w:r>
      </w:del>
      <w:r w:rsidR="00052783">
        <w:rPr>
          <w:rFonts w:ascii="Times New Roman" w:hAnsi="Times New Roman"/>
          <w:lang w:eastAsia="x-none"/>
        </w:rPr>
        <w:t>, γέρνει περισσότερο προς το μέρος του μαθητή, χωρίς αυτό να σημαίνει ότι ο καθηγητής σύμβουλος αποποιείται των παραδοσιακών υποχρεώσεών του</w:t>
      </w:r>
      <w:r w:rsidR="00A43BCB">
        <w:rPr>
          <w:rFonts w:ascii="Times New Roman" w:hAnsi="Times New Roman"/>
          <w:lang w:eastAsia="x-none"/>
        </w:rPr>
        <w:t xml:space="preserve">. Αντίθετα, ο καθηγητής και ο εκπαιδευτικός φορέας υποστηρίζουν τον εκπαιδευόμενο σε όλη την πορεία των σπουδών του σε </w:t>
      </w:r>
      <w:r w:rsidR="005E1C57">
        <w:rPr>
          <w:rFonts w:ascii="Times New Roman" w:hAnsi="Times New Roman"/>
          <w:lang w:eastAsia="x-none"/>
        </w:rPr>
        <w:t>έ</w:t>
      </w:r>
      <w:r w:rsidR="00A43BCB">
        <w:rPr>
          <w:rFonts w:ascii="Times New Roman" w:hAnsi="Times New Roman"/>
          <w:lang w:eastAsia="x-none"/>
        </w:rPr>
        <w:t xml:space="preserve">να σύστημα </w:t>
      </w:r>
      <w:proofErr w:type="spellStart"/>
      <w:r w:rsidR="00A43BCB">
        <w:rPr>
          <w:rFonts w:ascii="Times New Roman" w:hAnsi="Times New Roman"/>
          <w:lang w:eastAsia="x-none"/>
        </w:rPr>
        <w:t>εξαε</w:t>
      </w:r>
      <w:proofErr w:type="spellEnd"/>
      <w:r w:rsidR="00A43BCB">
        <w:rPr>
          <w:rFonts w:ascii="Times New Roman" w:hAnsi="Times New Roman"/>
          <w:lang w:eastAsia="x-none"/>
        </w:rPr>
        <w:t>.</w:t>
      </w:r>
    </w:p>
    <w:p w14:paraId="07893781" w14:textId="0612921F" w:rsidR="009A22D2" w:rsidRPr="007C10E1" w:rsidRDefault="009A22D2" w:rsidP="007C10E1">
      <w:pPr>
        <w:spacing w:line="360" w:lineRule="auto"/>
        <w:rPr>
          <w:rFonts w:ascii="Times New Roman" w:hAnsi="Times New Roman"/>
          <w:lang w:eastAsia="x-none"/>
        </w:rPr>
      </w:pPr>
      <w:commentRangeStart w:id="1106"/>
      <w:r>
        <w:rPr>
          <w:rFonts w:ascii="Times New Roman" w:hAnsi="Times New Roman"/>
          <w:lang w:eastAsia="x-none"/>
        </w:rPr>
        <w:t xml:space="preserve">Η θεωρία της </w:t>
      </w:r>
      <w:proofErr w:type="spellStart"/>
      <w:r>
        <w:rPr>
          <w:rFonts w:ascii="Times New Roman" w:hAnsi="Times New Roman"/>
          <w:lang w:eastAsia="x-none"/>
        </w:rPr>
        <w:t>εξΑε</w:t>
      </w:r>
      <w:proofErr w:type="spellEnd"/>
      <w:r>
        <w:rPr>
          <w:rFonts w:ascii="Times New Roman" w:hAnsi="Times New Roman"/>
          <w:lang w:eastAsia="x-none"/>
        </w:rPr>
        <w:t xml:space="preserve"> ορίζεται μέσα από παιδαγωγικά και εκπαιδευτικά δεδομένα και έτσι ισχυροποιείται ως εκπαιδευτική θεωρία, η οποία δεν εξαρτάται από τα μέσα που χρησιμοποιούνται για τη μεταφορά της πληροφορίας. Η</w:t>
      </w:r>
      <w:r w:rsidR="00D2600F">
        <w:rPr>
          <w:rFonts w:ascii="Times New Roman" w:hAnsi="Times New Roman"/>
          <w:lang w:eastAsia="x-none"/>
        </w:rPr>
        <w:t xml:space="preserve"> </w:t>
      </w:r>
      <w:r>
        <w:rPr>
          <w:rFonts w:ascii="Times New Roman" w:hAnsi="Times New Roman"/>
          <w:lang w:eastAsia="x-none"/>
        </w:rPr>
        <w:t>μάθηση  η οποία ορίζεται από παιδαγωγικά και εκπαιδευτικά δεδομένα, λειτουργεί αποτελεσματικά και αυτόνομα</w:t>
      </w:r>
      <w:r w:rsidR="00195CC0">
        <w:rPr>
          <w:rFonts w:ascii="Times New Roman" w:hAnsi="Times New Roman"/>
          <w:lang w:eastAsia="x-none"/>
        </w:rPr>
        <w:t xml:space="preserve"> </w:t>
      </w:r>
      <w:r>
        <w:rPr>
          <w:rFonts w:ascii="Times New Roman" w:hAnsi="Times New Roman"/>
          <w:lang w:eastAsia="x-none"/>
        </w:rPr>
        <w:t>ανεξάρτητα από το εκπαιδευτικό περιβάλλον της εξ αποστάσεως ή εκ του σύνεγγυς εκπαίδευσης.</w:t>
      </w:r>
      <w:r w:rsidR="00D2600F">
        <w:rPr>
          <w:rFonts w:ascii="Times New Roman" w:hAnsi="Times New Roman"/>
          <w:lang w:eastAsia="x-none"/>
        </w:rPr>
        <w:t xml:space="preserve"> Η μάθηση παραμένει μάθηση και λειτουργεί με βάση την εμπλοκή του σπουδαστή και τους προσωπικούς τρόπους που ο ίδιος έχει επιλέξει για να μάθει</w:t>
      </w:r>
      <w:ins w:id="1107" w:author="Ελένη" w:date="2021-03-15T09:58:00Z">
        <w:r w:rsidR="00501828">
          <w:rPr>
            <w:rFonts w:ascii="Times New Roman" w:hAnsi="Times New Roman"/>
            <w:lang w:eastAsia="x-none"/>
          </w:rPr>
          <w:t xml:space="preserve"> (</w:t>
        </w:r>
      </w:ins>
      <w:del w:id="1108" w:author="Ελένη" w:date="2021-03-15T09:58:00Z">
        <w:r w:rsidR="00D2600F" w:rsidDel="00501828">
          <w:rPr>
            <w:rFonts w:ascii="Times New Roman" w:hAnsi="Times New Roman"/>
            <w:lang w:eastAsia="x-none"/>
          </w:rPr>
          <w:delText>.</w:delText>
        </w:r>
        <w:commentRangeEnd w:id="1106"/>
        <w:r w:rsidR="00BE1AEA" w:rsidDel="00501828">
          <w:rPr>
            <w:rStyle w:val="af0"/>
          </w:rPr>
          <w:commentReference w:id="1106"/>
        </w:r>
      </w:del>
      <w:ins w:id="1109" w:author="Ελένη" w:date="2021-03-15T09:58:00Z">
        <w:r w:rsidR="00501828">
          <w:rPr>
            <w:rFonts w:ascii="Times New Roman" w:hAnsi="Times New Roman"/>
            <w:lang w:eastAsia="x-none"/>
          </w:rPr>
          <w:t>Λιοναράκης 2006).</w:t>
        </w:r>
      </w:ins>
    </w:p>
    <w:p w14:paraId="529D40CC" w14:textId="2BC54753" w:rsidR="00AD3E8A" w:rsidRPr="003061DA" w:rsidRDefault="00AD3E8A">
      <w:pPr>
        <w:spacing w:line="360" w:lineRule="auto"/>
        <w:jc w:val="both"/>
        <w:rPr>
          <w:rFonts w:ascii="Times New Roman" w:hAnsi="Times New Roman"/>
          <w:lang w:eastAsia="x-none"/>
        </w:rPr>
      </w:pPr>
    </w:p>
    <w:p w14:paraId="0C311151" w14:textId="51720ADE" w:rsidR="00491FA2" w:rsidRPr="003061DA" w:rsidRDefault="00491FA2">
      <w:pPr>
        <w:spacing w:line="360" w:lineRule="auto"/>
        <w:jc w:val="both"/>
        <w:rPr>
          <w:rFonts w:ascii="Times New Roman" w:hAnsi="Times New Roman"/>
          <w:lang w:eastAsia="x-none"/>
        </w:rPr>
      </w:pPr>
    </w:p>
    <w:p w14:paraId="7A5D0DD5" w14:textId="77777777" w:rsidR="005F370E" w:rsidRDefault="005F370E">
      <w:pPr>
        <w:spacing w:line="360" w:lineRule="auto"/>
        <w:jc w:val="both"/>
        <w:rPr>
          <w:ins w:id="1110" w:author="Ελένη" w:date="2021-03-14T20:13:00Z"/>
          <w:rFonts w:ascii="Times New Roman" w:hAnsi="Times New Roman"/>
          <w:b/>
          <w:bCs/>
          <w:lang w:eastAsia="x-none"/>
        </w:rPr>
      </w:pPr>
    </w:p>
    <w:p w14:paraId="1B94B59C" w14:textId="77777777" w:rsidR="005F370E" w:rsidRDefault="005F370E">
      <w:pPr>
        <w:spacing w:line="360" w:lineRule="auto"/>
        <w:jc w:val="both"/>
        <w:rPr>
          <w:ins w:id="1111" w:author="Ελένη" w:date="2021-03-14T20:13:00Z"/>
          <w:rFonts w:ascii="Times New Roman" w:hAnsi="Times New Roman"/>
          <w:b/>
          <w:bCs/>
          <w:lang w:eastAsia="x-none"/>
        </w:rPr>
      </w:pPr>
    </w:p>
    <w:p w14:paraId="4F047EEA" w14:textId="77777777" w:rsidR="005F370E" w:rsidRDefault="005F370E">
      <w:pPr>
        <w:spacing w:line="360" w:lineRule="auto"/>
        <w:jc w:val="both"/>
        <w:rPr>
          <w:ins w:id="1112" w:author="Ελένη" w:date="2021-03-14T20:13:00Z"/>
          <w:rFonts w:ascii="Times New Roman" w:hAnsi="Times New Roman"/>
          <w:b/>
          <w:bCs/>
          <w:lang w:eastAsia="x-none"/>
        </w:rPr>
      </w:pPr>
    </w:p>
    <w:p w14:paraId="099E6FF7" w14:textId="7A85BF01" w:rsidR="00CF674B" w:rsidRDefault="003F1DE1">
      <w:pPr>
        <w:spacing w:line="360" w:lineRule="auto"/>
        <w:jc w:val="both"/>
        <w:rPr>
          <w:ins w:id="1113" w:author="Ελένη" w:date="2021-03-14T20:13:00Z"/>
          <w:rFonts w:ascii="Times New Roman" w:hAnsi="Times New Roman"/>
          <w:b/>
          <w:bCs/>
          <w:lang w:eastAsia="x-none"/>
        </w:rPr>
      </w:pPr>
      <w:r>
        <w:rPr>
          <w:rFonts w:ascii="Times New Roman" w:hAnsi="Times New Roman"/>
          <w:b/>
          <w:bCs/>
          <w:lang w:eastAsia="x-none"/>
        </w:rPr>
        <w:t>2.2 Το εκπαιδευτικό υλικό στην εξΑΕ</w:t>
      </w:r>
    </w:p>
    <w:p w14:paraId="77FD8E0F" w14:textId="6F40208F" w:rsidR="005F370E" w:rsidRPr="005F370E" w:rsidRDefault="005F370E">
      <w:pPr>
        <w:spacing w:line="360" w:lineRule="auto"/>
        <w:jc w:val="both"/>
        <w:rPr>
          <w:rFonts w:ascii="Times New Roman" w:hAnsi="Times New Roman"/>
          <w:lang w:eastAsia="x-none"/>
          <w:rPrChange w:id="1114" w:author="Ελένη" w:date="2021-03-14T20:14:00Z">
            <w:rPr>
              <w:rFonts w:ascii="Times New Roman" w:hAnsi="Times New Roman"/>
              <w:b/>
              <w:bCs/>
              <w:lang w:eastAsia="x-none"/>
            </w:rPr>
          </w:rPrChange>
        </w:rPr>
      </w:pPr>
      <w:ins w:id="1115" w:author="Ελένη" w:date="2021-03-14T20:15:00Z">
        <w:r>
          <w:rPr>
            <w:rFonts w:ascii="Times New Roman" w:hAnsi="Times New Roman"/>
            <w:lang w:eastAsia="x-none"/>
          </w:rPr>
          <w:t>Στην ενότητα αυτή αν</w:t>
        </w:r>
      </w:ins>
      <w:ins w:id="1116" w:author="Ελένη" w:date="2021-03-15T09:59:00Z">
        <w:r w:rsidR="00501828">
          <w:rPr>
            <w:rFonts w:ascii="Times New Roman" w:hAnsi="Times New Roman"/>
            <w:lang w:eastAsia="x-none"/>
          </w:rPr>
          <w:t>α</w:t>
        </w:r>
      </w:ins>
      <w:ins w:id="1117" w:author="Ελένη" w:date="2021-03-14T20:15:00Z">
        <w:r>
          <w:rPr>
            <w:rFonts w:ascii="Times New Roman" w:hAnsi="Times New Roman"/>
            <w:lang w:eastAsia="x-none"/>
          </w:rPr>
          <w:t xml:space="preserve">φέρονται ο ρόλος του Ε.Υ </w:t>
        </w:r>
      </w:ins>
      <w:ins w:id="1118" w:author="Ελένη" w:date="2021-03-14T20:16:00Z">
        <w:r>
          <w:rPr>
            <w:rFonts w:ascii="Times New Roman" w:hAnsi="Times New Roman"/>
            <w:lang w:eastAsia="x-none"/>
          </w:rPr>
          <w:t>και η σημασία των δραστηριοτήτων που διατρέχουν το Ε.Υ</w:t>
        </w:r>
      </w:ins>
      <w:ins w:id="1119" w:author="Ελένη" w:date="2021-03-15T09:59:00Z">
        <w:r w:rsidR="00501828">
          <w:rPr>
            <w:rFonts w:ascii="Times New Roman" w:hAnsi="Times New Roman"/>
            <w:lang w:eastAsia="x-none"/>
          </w:rPr>
          <w:t>, οι αρχές-προδιαγρ</w:t>
        </w:r>
      </w:ins>
      <w:ins w:id="1120" w:author="Ελένη" w:date="2021-03-15T10:00:00Z">
        <w:r w:rsidR="00501828">
          <w:rPr>
            <w:rFonts w:ascii="Times New Roman" w:hAnsi="Times New Roman"/>
            <w:lang w:eastAsia="x-none"/>
          </w:rPr>
          <w:t>αφές και τα μοντέλα σχεδιασμού του Ε.Υ.</w:t>
        </w:r>
      </w:ins>
    </w:p>
    <w:p w14:paraId="241D723B" w14:textId="27587296" w:rsidR="00DE6B9B" w:rsidRDefault="00DE6B9B">
      <w:pPr>
        <w:spacing w:line="360" w:lineRule="auto"/>
        <w:jc w:val="both"/>
        <w:rPr>
          <w:rFonts w:ascii="Times New Roman" w:hAnsi="Times New Roman"/>
          <w:b/>
          <w:bCs/>
          <w:lang w:eastAsia="x-none"/>
        </w:rPr>
      </w:pPr>
      <w:r>
        <w:rPr>
          <w:rFonts w:ascii="Times New Roman" w:hAnsi="Times New Roman"/>
          <w:b/>
          <w:bCs/>
          <w:lang w:eastAsia="x-none"/>
        </w:rPr>
        <w:t>2.2.1 Ο ρόλος του ΕΥ</w:t>
      </w:r>
    </w:p>
    <w:p w14:paraId="2A3406C3" w14:textId="4FC5BAB3" w:rsidR="00FB07F0" w:rsidRDefault="00FB07F0">
      <w:pPr>
        <w:spacing w:line="360" w:lineRule="auto"/>
        <w:jc w:val="both"/>
        <w:rPr>
          <w:rFonts w:ascii="Times New Roman" w:hAnsi="Times New Roman"/>
          <w:lang w:eastAsia="x-none"/>
        </w:rPr>
      </w:pPr>
      <w:r w:rsidRPr="007C10E1">
        <w:rPr>
          <w:rFonts w:ascii="Times New Roman" w:hAnsi="Times New Roman"/>
          <w:lang w:eastAsia="x-none"/>
        </w:rPr>
        <w:t>Στην</w:t>
      </w:r>
      <w:r>
        <w:rPr>
          <w:rFonts w:ascii="Times New Roman" w:hAnsi="Times New Roman"/>
          <w:lang w:eastAsia="x-none"/>
        </w:rPr>
        <w:t xml:space="preserve"> </w:t>
      </w:r>
      <w:r w:rsidRPr="007C10E1">
        <w:rPr>
          <w:rFonts w:ascii="Times New Roman" w:hAnsi="Times New Roman"/>
          <w:lang w:eastAsia="x-none"/>
        </w:rPr>
        <w:t>εξ</w:t>
      </w:r>
      <w:r w:rsidR="001B1354">
        <w:rPr>
          <w:rFonts w:ascii="Times New Roman" w:hAnsi="Times New Roman"/>
          <w:lang w:eastAsia="x-none"/>
        </w:rPr>
        <w:t>ΑΕ</w:t>
      </w:r>
      <w:r w:rsidRPr="007C10E1">
        <w:rPr>
          <w:rFonts w:ascii="Times New Roman" w:hAnsi="Times New Roman"/>
          <w:lang w:eastAsia="x-none"/>
        </w:rPr>
        <w:t xml:space="preserve"> αυτός που διδάσκει είναι το </w:t>
      </w:r>
      <w:r>
        <w:rPr>
          <w:rFonts w:ascii="Times New Roman" w:hAnsi="Times New Roman"/>
          <w:lang w:eastAsia="x-none"/>
        </w:rPr>
        <w:t>εκπαιδευτικό υλικό. Αποτελεί τον κύριο μοχλό της διαδικασίας της διδασκαλίας</w:t>
      </w:r>
      <w:r w:rsidR="001A20AF">
        <w:rPr>
          <w:rFonts w:ascii="Times New Roman" w:hAnsi="Times New Roman"/>
          <w:lang w:eastAsia="x-none"/>
        </w:rPr>
        <w:t>.</w:t>
      </w:r>
      <w:r w:rsidR="001A20AF" w:rsidRPr="001A20AF">
        <w:rPr>
          <w:rFonts w:ascii="Times New Roman" w:hAnsi="Times New Roman"/>
          <w:lang w:eastAsia="x-none"/>
        </w:rPr>
        <w:t xml:space="preserve"> </w:t>
      </w:r>
      <w:r w:rsidR="001A20AF">
        <w:rPr>
          <w:rFonts w:ascii="Times New Roman" w:hAnsi="Times New Roman"/>
          <w:lang w:eastAsia="x-none"/>
        </w:rPr>
        <w:t>Β</w:t>
      </w:r>
      <w:r w:rsidR="001A20AF" w:rsidRPr="001A20AF">
        <w:rPr>
          <w:rFonts w:ascii="Times New Roman" w:hAnsi="Times New Roman"/>
          <w:lang w:eastAsia="x-none"/>
        </w:rPr>
        <w:t xml:space="preserve">ασικότατη προϋπόθεση είναι η αλληλεπίδραση μεταξύ του διδακτικού υλικού και του διδασκόμενου </w:t>
      </w:r>
      <w:r>
        <w:rPr>
          <w:rFonts w:ascii="Times New Roman" w:hAnsi="Times New Roman"/>
          <w:lang w:eastAsia="x-none"/>
        </w:rPr>
        <w:t>(Λιοναράκης, 2005)</w:t>
      </w:r>
      <w:r w:rsidR="001A20AF">
        <w:rPr>
          <w:rFonts w:ascii="Times New Roman" w:hAnsi="Times New Roman"/>
          <w:lang w:eastAsia="x-none"/>
        </w:rPr>
        <w:t>.</w:t>
      </w:r>
      <w:r w:rsidR="00267195">
        <w:rPr>
          <w:rFonts w:ascii="Times New Roman" w:hAnsi="Times New Roman"/>
          <w:lang w:eastAsia="x-none"/>
        </w:rPr>
        <w:t xml:space="preserve"> Ο βαθμός αλληλεπίδρασης εξαρτάται από πολλούς παράγοντες όπως οι θεωρίες μάθησης σύμφωνα με τις οποίες θα αναπτυχθεί, οι αρχές διδασκαλίας και μάθησης που έχουν επιλεγεί, η μεθοδολογία του σχεδιασμού αλλά και οι στόχοι που διέπουν το σχεδιασμό και την αξιολόγηση αλληλεπιδραστικών και </w:t>
      </w:r>
      <w:proofErr w:type="spellStart"/>
      <w:r w:rsidR="00267195">
        <w:rPr>
          <w:rFonts w:ascii="Times New Roman" w:hAnsi="Times New Roman"/>
          <w:lang w:eastAsia="x-none"/>
        </w:rPr>
        <w:t>πολυμεσικών</w:t>
      </w:r>
      <w:proofErr w:type="spellEnd"/>
      <w:r w:rsidR="00267195">
        <w:rPr>
          <w:rFonts w:ascii="Times New Roman" w:hAnsi="Times New Roman"/>
          <w:lang w:eastAsia="x-none"/>
        </w:rPr>
        <w:t xml:space="preserve"> εφαρμογών που θα χρησιμοποιηθούν.</w:t>
      </w:r>
    </w:p>
    <w:p w14:paraId="6402AE9A" w14:textId="77777777" w:rsidR="00A3343D" w:rsidRPr="00A3343D" w:rsidRDefault="00A3343D" w:rsidP="00A3343D">
      <w:pPr>
        <w:spacing w:line="360" w:lineRule="auto"/>
        <w:jc w:val="both"/>
        <w:rPr>
          <w:rFonts w:ascii="Times New Roman" w:hAnsi="Times New Roman"/>
          <w:lang w:eastAsia="x-none"/>
        </w:rPr>
      </w:pPr>
      <w:r w:rsidRPr="00A3343D">
        <w:rPr>
          <w:rFonts w:ascii="Times New Roman" w:hAnsi="Times New Roman"/>
          <w:lang w:eastAsia="x-none"/>
        </w:rPr>
        <w:t xml:space="preserve">Ο </w:t>
      </w:r>
      <w:proofErr w:type="spellStart"/>
      <w:r w:rsidRPr="00A3343D">
        <w:rPr>
          <w:rFonts w:ascii="Times New Roman" w:hAnsi="Times New Roman"/>
          <w:lang w:eastAsia="x-none"/>
        </w:rPr>
        <w:t>Ματραλής</w:t>
      </w:r>
      <w:proofErr w:type="spellEnd"/>
      <w:r w:rsidRPr="00A3343D">
        <w:rPr>
          <w:rFonts w:ascii="Times New Roman" w:hAnsi="Times New Roman"/>
          <w:lang w:eastAsia="x-none"/>
        </w:rPr>
        <w:t xml:space="preserve"> (1999) θεωρεί ότι η ποιότητα της παρεχόμενης εξ αποστάσεως</w:t>
      </w:r>
    </w:p>
    <w:p w14:paraId="55F130E5" w14:textId="77777777" w:rsidR="00A3343D" w:rsidRPr="00A3343D" w:rsidRDefault="00A3343D" w:rsidP="00A3343D">
      <w:pPr>
        <w:spacing w:line="360" w:lineRule="auto"/>
        <w:jc w:val="both"/>
        <w:rPr>
          <w:rFonts w:ascii="Times New Roman" w:hAnsi="Times New Roman"/>
          <w:lang w:eastAsia="x-none"/>
        </w:rPr>
      </w:pPr>
      <w:r w:rsidRPr="00A3343D">
        <w:rPr>
          <w:rFonts w:ascii="Times New Roman" w:hAnsi="Times New Roman"/>
          <w:lang w:eastAsia="x-none"/>
        </w:rPr>
        <w:t>εκπαίδευσης βασίζεται στο σχεδιασμό, την ποιότητα του εκπαιδευτικού υλικού και</w:t>
      </w:r>
    </w:p>
    <w:p w14:paraId="344A5AF6" w14:textId="11EDD3EF" w:rsidR="00661E0B" w:rsidRDefault="00A3343D">
      <w:pPr>
        <w:spacing w:line="360" w:lineRule="auto"/>
        <w:jc w:val="both"/>
        <w:rPr>
          <w:rFonts w:ascii="Times New Roman" w:hAnsi="Times New Roman"/>
          <w:lang w:eastAsia="x-none"/>
        </w:rPr>
      </w:pPr>
      <w:r w:rsidRPr="00A3343D">
        <w:rPr>
          <w:rFonts w:ascii="Times New Roman" w:hAnsi="Times New Roman"/>
          <w:lang w:eastAsia="x-none"/>
        </w:rPr>
        <w:t>την επικοινωνία του εκπαιδευόμενου και του καθηγητή.</w:t>
      </w:r>
    </w:p>
    <w:p w14:paraId="6BE832DE" w14:textId="16A538FF" w:rsidR="00861F6A" w:rsidRDefault="005E1C57">
      <w:pPr>
        <w:spacing w:line="360" w:lineRule="auto"/>
        <w:jc w:val="both"/>
        <w:rPr>
          <w:rFonts w:ascii="Times New Roman" w:hAnsi="Times New Roman"/>
          <w:lang w:eastAsia="x-none"/>
        </w:rPr>
      </w:pPr>
      <w:r>
        <w:rPr>
          <w:rFonts w:ascii="Times New Roman" w:hAnsi="Times New Roman"/>
          <w:lang w:eastAsia="x-none"/>
        </w:rPr>
        <w:t>Το Ε.Υ α</w:t>
      </w:r>
      <w:r w:rsidR="00861F6A">
        <w:rPr>
          <w:rFonts w:ascii="Times New Roman" w:hAnsi="Times New Roman"/>
          <w:lang w:eastAsia="x-none"/>
        </w:rPr>
        <w:t>ποτελεί έναν οργανωμένο μηχανισμό ενεργής εμπλοκής του εκπαιδευόμενου στη διαδικασία της μάθησης, ενώ συγχρόνως τον υποστηρίζει και τον ανατροφοδοτεί μέσα από μια σειρά χαρακτηριστικών, τα οποία σύμφωνα με τη Χαρτοφύλακα (2011) επιτελούν τρεις</w:t>
      </w:r>
      <w:r w:rsidR="00870F0F">
        <w:rPr>
          <w:rFonts w:ascii="Times New Roman" w:hAnsi="Times New Roman"/>
          <w:lang w:eastAsia="x-none"/>
        </w:rPr>
        <w:t xml:space="preserve"> κύριες </w:t>
      </w:r>
      <w:r w:rsidR="00861F6A">
        <w:rPr>
          <w:rFonts w:ascii="Times New Roman" w:hAnsi="Times New Roman"/>
          <w:lang w:eastAsia="x-none"/>
        </w:rPr>
        <w:t xml:space="preserve"> λειτουργίες</w:t>
      </w:r>
      <w:r w:rsidR="00870F0F">
        <w:rPr>
          <w:rFonts w:ascii="Times New Roman" w:hAnsi="Times New Roman"/>
          <w:lang w:eastAsia="x-none"/>
        </w:rPr>
        <w:t xml:space="preserve"> α) πληροφόρηση, β) υποστήριξη, γ) διδασκαλία.</w:t>
      </w:r>
    </w:p>
    <w:p w14:paraId="17CC7D70" w14:textId="6BF83509" w:rsidR="00ED7862" w:rsidRPr="007C10E1" w:rsidDel="005F370E" w:rsidRDefault="00ED7862">
      <w:pPr>
        <w:spacing w:line="360" w:lineRule="auto"/>
        <w:jc w:val="both"/>
        <w:rPr>
          <w:del w:id="1121" w:author="Ελένη" w:date="2021-03-14T20:19:00Z"/>
          <w:rFonts w:ascii="Times New Roman" w:hAnsi="Times New Roman"/>
          <w:lang w:eastAsia="x-none"/>
        </w:rPr>
      </w:pPr>
    </w:p>
    <w:p w14:paraId="54CBB450" w14:textId="3B43EE16" w:rsidR="00FB07F0" w:rsidRDefault="00FB07F0">
      <w:pPr>
        <w:spacing w:line="360" w:lineRule="auto"/>
        <w:jc w:val="both"/>
        <w:rPr>
          <w:rFonts w:ascii="Times New Roman" w:hAnsi="Times New Roman"/>
          <w:lang w:eastAsia="x-none"/>
        </w:rPr>
      </w:pPr>
      <w:r>
        <w:rPr>
          <w:rFonts w:ascii="Times New Roman" w:hAnsi="Times New Roman"/>
          <w:lang w:eastAsia="x-none"/>
        </w:rPr>
        <w:t xml:space="preserve">Ο ρόλος του είναι εξαιρετικά σημαντικός για τη μαθησιακή διαδικασία, καθώς πρέπει να είναι δομημένο με τέτοιο τρόπο ώστε οι εκπαιδευόμενοι να μάθουν αποτελεσματικά </w:t>
      </w:r>
      <w:r w:rsidR="00FA759C">
        <w:rPr>
          <w:rFonts w:ascii="Times New Roman" w:hAnsi="Times New Roman"/>
          <w:lang w:eastAsia="x-none"/>
        </w:rPr>
        <w:t>α</w:t>
      </w:r>
      <w:r>
        <w:rPr>
          <w:rFonts w:ascii="Times New Roman" w:hAnsi="Times New Roman"/>
          <w:lang w:eastAsia="x-none"/>
        </w:rPr>
        <w:t>πό αυτό με όσο το δυνατό λιγότερη βοήθεια από τον διδάσκοντα, χωρίς όμως αυτό να σημαίνει απουσία διδάσκοντα</w:t>
      </w:r>
      <w:r w:rsidR="00D260AD">
        <w:rPr>
          <w:rFonts w:ascii="Times New Roman" w:hAnsi="Times New Roman"/>
          <w:lang w:eastAsia="x-none"/>
        </w:rPr>
        <w:t>. Είναι φανερό ότι η εκπλήρωση αυτού του πολυδιάστατου και πρωτεύοντα ρόλου στην εξ</w:t>
      </w:r>
      <w:r w:rsidR="001B1354">
        <w:rPr>
          <w:rFonts w:ascii="Times New Roman" w:hAnsi="Times New Roman"/>
          <w:lang w:eastAsia="x-none"/>
        </w:rPr>
        <w:t>ΑΕ</w:t>
      </w:r>
      <w:r w:rsidR="00D260AD">
        <w:rPr>
          <w:rFonts w:ascii="Times New Roman" w:hAnsi="Times New Roman"/>
          <w:lang w:eastAsia="x-none"/>
        </w:rPr>
        <w:t xml:space="preserve"> απαιτεί πολύπλευρες διαδικασίες για τον σχεδιασμό και δημιουργία ενός ποιοτικού πολυμορφικού εκπαιδευτικού υλικού</w:t>
      </w:r>
      <w:r>
        <w:rPr>
          <w:rFonts w:ascii="Times New Roman" w:hAnsi="Times New Roman"/>
          <w:lang w:eastAsia="x-none"/>
        </w:rPr>
        <w:t xml:space="preserve"> (Μανούσου, 2009)</w:t>
      </w:r>
      <w:r w:rsidR="00D260AD">
        <w:rPr>
          <w:rFonts w:ascii="Times New Roman" w:hAnsi="Times New Roman"/>
          <w:lang w:eastAsia="x-none"/>
        </w:rPr>
        <w:t>.</w:t>
      </w:r>
    </w:p>
    <w:p w14:paraId="5C62CFDB" w14:textId="0A2E0E61" w:rsidR="00D260AD" w:rsidRDefault="00FD11E7">
      <w:pPr>
        <w:spacing w:line="360" w:lineRule="auto"/>
        <w:jc w:val="both"/>
        <w:rPr>
          <w:rFonts w:ascii="Times New Roman" w:hAnsi="Times New Roman"/>
          <w:lang w:eastAsia="x-none"/>
        </w:rPr>
      </w:pPr>
      <w:r>
        <w:rPr>
          <w:rFonts w:ascii="Times New Roman" w:hAnsi="Times New Roman"/>
          <w:lang w:eastAsia="x-none"/>
        </w:rPr>
        <w:t xml:space="preserve"> Οι </w:t>
      </w:r>
      <w:r w:rsidR="001A20AF">
        <w:rPr>
          <w:rFonts w:ascii="Times New Roman" w:hAnsi="Times New Roman"/>
          <w:lang w:eastAsia="x-none"/>
        </w:rPr>
        <w:t xml:space="preserve">διάφορες </w:t>
      </w:r>
      <w:r>
        <w:rPr>
          <w:rFonts w:ascii="Times New Roman" w:hAnsi="Times New Roman"/>
          <w:lang w:eastAsia="x-none"/>
        </w:rPr>
        <w:t>θεωρίες μάθησης και η εμπειρική διάσταση, το επιλεγμένο μαθησιακό υλικό, η ομάδα-στόχος και οι μαθησιακές ανάγκες, τα χαρακτηριστικά της δομής,</w:t>
      </w:r>
      <w:r w:rsidR="001A20AF">
        <w:rPr>
          <w:rFonts w:ascii="Times New Roman" w:hAnsi="Times New Roman"/>
          <w:lang w:eastAsia="x-none"/>
        </w:rPr>
        <w:t xml:space="preserve"> το ύφος ο τρόπος που υλοποιείται και λειτουργεί</w:t>
      </w:r>
      <w:r>
        <w:rPr>
          <w:rFonts w:ascii="Times New Roman" w:hAnsi="Times New Roman"/>
          <w:lang w:eastAsia="x-none"/>
        </w:rPr>
        <w:t xml:space="preserve"> </w:t>
      </w:r>
      <w:r w:rsidR="001A20AF">
        <w:rPr>
          <w:rFonts w:ascii="Times New Roman" w:hAnsi="Times New Roman"/>
          <w:lang w:eastAsia="x-none"/>
        </w:rPr>
        <w:t>στην πράξη είναι σημαδιακές για μια ποιοτική προσέγγιση δημιουργίας εξ αποστάσεως εκπαιδευτικού υλικού</w:t>
      </w:r>
      <w:ins w:id="1122" w:author="Ελένη" w:date="2021-03-15T10:00:00Z">
        <w:r w:rsidR="00501828">
          <w:rPr>
            <w:rFonts w:ascii="Times New Roman" w:hAnsi="Times New Roman"/>
            <w:lang w:eastAsia="x-none"/>
          </w:rPr>
          <w:t xml:space="preserve"> </w:t>
        </w:r>
      </w:ins>
      <w:r>
        <w:rPr>
          <w:rFonts w:ascii="Times New Roman" w:hAnsi="Times New Roman"/>
          <w:lang w:eastAsia="x-none"/>
        </w:rPr>
        <w:t>(Λιοναράκης, 2005)</w:t>
      </w:r>
      <w:r w:rsidR="001A20AF">
        <w:rPr>
          <w:rFonts w:ascii="Times New Roman" w:hAnsi="Times New Roman"/>
          <w:lang w:eastAsia="x-none"/>
        </w:rPr>
        <w:t>.</w:t>
      </w:r>
    </w:p>
    <w:p w14:paraId="51FB652F" w14:textId="23EA5F9B" w:rsidR="00F41DD8" w:rsidRDefault="00ED7862">
      <w:pPr>
        <w:spacing w:line="360" w:lineRule="auto"/>
        <w:jc w:val="both"/>
        <w:rPr>
          <w:rFonts w:ascii="Times New Roman" w:hAnsi="Times New Roman"/>
          <w:lang w:eastAsia="x-none"/>
        </w:rPr>
      </w:pPr>
      <w:r>
        <w:rPr>
          <w:rFonts w:ascii="Times New Roman" w:hAnsi="Times New Roman"/>
          <w:lang w:eastAsia="x-none"/>
        </w:rPr>
        <w:t>Σύμφωνα με την Μανούσου</w:t>
      </w:r>
      <w:ins w:id="1123" w:author="Ελένη" w:date="2021-03-15T10:00:00Z">
        <w:r w:rsidR="00501828">
          <w:rPr>
            <w:rFonts w:ascii="Times New Roman" w:hAnsi="Times New Roman"/>
            <w:lang w:eastAsia="x-none"/>
          </w:rPr>
          <w:t xml:space="preserve"> </w:t>
        </w:r>
      </w:ins>
      <w:del w:id="1124" w:author="Ελένη" w:date="2021-03-15T10:00:00Z">
        <w:r w:rsidDel="00501828">
          <w:rPr>
            <w:rFonts w:ascii="Times New Roman" w:hAnsi="Times New Roman"/>
            <w:lang w:eastAsia="x-none"/>
          </w:rPr>
          <w:delText xml:space="preserve"> </w:delText>
        </w:r>
      </w:del>
      <w:r>
        <w:rPr>
          <w:rFonts w:ascii="Times New Roman" w:hAnsi="Times New Roman"/>
          <w:lang w:eastAsia="x-none"/>
        </w:rPr>
        <w:t>(2009) το εκπαιδευτικό υλικό στην εξ</w:t>
      </w:r>
      <w:r w:rsidR="00662DC0">
        <w:rPr>
          <w:rFonts w:ascii="Times New Roman" w:hAnsi="Times New Roman"/>
          <w:lang w:eastAsia="x-none"/>
        </w:rPr>
        <w:t>ΑΕ</w:t>
      </w:r>
      <w:r>
        <w:rPr>
          <w:rFonts w:ascii="Times New Roman" w:hAnsi="Times New Roman"/>
          <w:lang w:eastAsia="x-none"/>
        </w:rPr>
        <w:t xml:space="preserve"> είναι ένα ολοκληρωμένο εργαλείο μάθησης το οποίο καθορίζει σε μεγάλο βαθμό την </w:t>
      </w:r>
      <w:r w:rsidR="00E509E0">
        <w:rPr>
          <w:rFonts w:ascii="Times New Roman" w:hAnsi="Times New Roman"/>
          <w:lang w:eastAsia="x-none"/>
        </w:rPr>
        <w:t xml:space="preserve"> ποιότητα τ</w:t>
      </w:r>
      <w:r w:rsidR="00DE6B9B">
        <w:rPr>
          <w:rFonts w:ascii="Times New Roman" w:hAnsi="Times New Roman"/>
          <w:lang w:eastAsia="x-none"/>
        </w:rPr>
        <w:t>ης</w:t>
      </w:r>
      <w:r w:rsidR="00E509E0">
        <w:rPr>
          <w:rFonts w:ascii="Times New Roman" w:hAnsi="Times New Roman"/>
          <w:lang w:eastAsia="x-none"/>
        </w:rPr>
        <w:t xml:space="preserve"> εκπα</w:t>
      </w:r>
      <w:r>
        <w:rPr>
          <w:rFonts w:ascii="Times New Roman" w:hAnsi="Times New Roman"/>
          <w:lang w:eastAsia="x-none"/>
        </w:rPr>
        <w:t xml:space="preserve">ίδευσης καθώς επιτελεί </w:t>
      </w:r>
      <w:r w:rsidR="00DE6B9B">
        <w:rPr>
          <w:rFonts w:ascii="Times New Roman" w:hAnsi="Times New Roman"/>
          <w:lang w:eastAsia="x-none"/>
        </w:rPr>
        <w:t xml:space="preserve">μια σειρά από </w:t>
      </w:r>
      <w:r w:rsidR="00E509E0">
        <w:rPr>
          <w:rFonts w:ascii="Times New Roman" w:hAnsi="Times New Roman"/>
          <w:lang w:eastAsia="x-none"/>
        </w:rPr>
        <w:t>λειτουργίες όπως:</w:t>
      </w:r>
    </w:p>
    <w:p w14:paraId="3B94611D" w14:textId="3E2D158B" w:rsidR="00E509E0" w:rsidRPr="007C10E1" w:rsidRDefault="00E509E0" w:rsidP="007C10E1">
      <w:pPr>
        <w:pStyle w:val="ae"/>
        <w:numPr>
          <w:ilvl w:val="0"/>
          <w:numId w:val="85"/>
        </w:numPr>
        <w:spacing w:line="360" w:lineRule="auto"/>
        <w:jc w:val="both"/>
        <w:rPr>
          <w:rFonts w:ascii="Times New Roman" w:hAnsi="Times New Roman"/>
          <w:lang w:eastAsia="x-none"/>
        </w:rPr>
      </w:pPr>
      <w:r w:rsidRPr="007C10E1">
        <w:rPr>
          <w:rFonts w:ascii="Times New Roman" w:hAnsi="Times New Roman"/>
          <w:lang w:eastAsia="x-none"/>
        </w:rPr>
        <w:lastRenderedPageBreak/>
        <w:t xml:space="preserve">να συμβάλλει στην αυτόνομη, αυτενεργό και </w:t>
      </w:r>
      <w:proofErr w:type="spellStart"/>
      <w:r w:rsidRPr="007C10E1">
        <w:rPr>
          <w:rFonts w:ascii="Times New Roman" w:hAnsi="Times New Roman"/>
          <w:lang w:eastAsia="x-none"/>
        </w:rPr>
        <w:t>ανακαλυπτική</w:t>
      </w:r>
      <w:proofErr w:type="spellEnd"/>
      <w:r w:rsidRPr="007C10E1">
        <w:rPr>
          <w:rFonts w:ascii="Times New Roman" w:hAnsi="Times New Roman"/>
          <w:lang w:eastAsia="x-none"/>
        </w:rPr>
        <w:t xml:space="preserve"> μάθηση</w:t>
      </w:r>
    </w:p>
    <w:p w14:paraId="65F09A56" w14:textId="2266762C" w:rsidR="00E509E0" w:rsidRDefault="002119C8" w:rsidP="00E509E0">
      <w:pPr>
        <w:pStyle w:val="ae"/>
        <w:numPr>
          <w:ilvl w:val="0"/>
          <w:numId w:val="34"/>
        </w:numPr>
        <w:spacing w:line="360" w:lineRule="auto"/>
        <w:jc w:val="both"/>
        <w:rPr>
          <w:rFonts w:ascii="Times New Roman" w:hAnsi="Times New Roman"/>
          <w:lang w:eastAsia="x-none"/>
        </w:rPr>
      </w:pPr>
      <w:r>
        <w:rPr>
          <w:rFonts w:ascii="Times New Roman" w:hAnsi="Times New Roman"/>
          <w:lang w:eastAsia="x-none"/>
        </w:rPr>
        <w:t>εμπλέκει ενεργητικά τους εκπαιδευόμενους προσφέροντας π</w:t>
      </w:r>
      <w:r w:rsidR="00E509E0">
        <w:rPr>
          <w:rFonts w:ascii="Times New Roman" w:hAnsi="Times New Roman"/>
          <w:lang w:eastAsia="x-none"/>
        </w:rPr>
        <w:t xml:space="preserve">λούσιο σε ερεθίσματα αλληλεπιδραστικό μαθησιακό περιβάλλον </w:t>
      </w:r>
      <w:r>
        <w:rPr>
          <w:rFonts w:ascii="Times New Roman" w:hAnsi="Times New Roman"/>
          <w:lang w:eastAsia="x-none"/>
        </w:rPr>
        <w:t>μέσα από το οποίο μαθαίνουν πώς να μαθαίνουν</w:t>
      </w:r>
      <w:r w:rsidR="00E509E0">
        <w:rPr>
          <w:rFonts w:ascii="Times New Roman" w:hAnsi="Times New Roman"/>
          <w:lang w:eastAsia="x-none"/>
        </w:rPr>
        <w:t xml:space="preserve"> </w:t>
      </w:r>
    </w:p>
    <w:p w14:paraId="6B18B7AB" w14:textId="64AEDBEA" w:rsidR="00E509E0" w:rsidRDefault="002119C8" w:rsidP="00E509E0">
      <w:pPr>
        <w:pStyle w:val="ae"/>
        <w:numPr>
          <w:ilvl w:val="0"/>
          <w:numId w:val="34"/>
        </w:numPr>
        <w:spacing w:line="360" w:lineRule="auto"/>
        <w:jc w:val="both"/>
        <w:rPr>
          <w:rFonts w:ascii="Times New Roman" w:hAnsi="Times New Roman"/>
          <w:lang w:eastAsia="x-none"/>
        </w:rPr>
      </w:pPr>
      <w:r>
        <w:rPr>
          <w:rFonts w:ascii="Times New Roman" w:hAnsi="Times New Roman"/>
          <w:lang w:eastAsia="x-none"/>
        </w:rPr>
        <w:t>παρέχει κ</w:t>
      </w:r>
      <w:r w:rsidR="00E509E0">
        <w:rPr>
          <w:rFonts w:ascii="Times New Roman" w:hAnsi="Times New Roman"/>
          <w:lang w:eastAsia="x-none"/>
        </w:rPr>
        <w:t>ίνητρα για μάθηση, εμψύχωση και ενθάρρυνση</w:t>
      </w:r>
    </w:p>
    <w:p w14:paraId="6341C8B8" w14:textId="6C212466" w:rsidR="00E509E0" w:rsidRDefault="002119C8" w:rsidP="00E509E0">
      <w:pPr>
        <w:pStyle w:val="ae"/>
        <w:numPr>
          <w:ilvl w:val="0"/>
          <w:numId w:val="34"/>
        </w:numPr>
        <w:spacing w:line="360" w:lineRule="auto"/>
        <w:jc w:val="both"/>
        <w:rPr>
          <w:rFonts w:ascii="Times New Roman" w:hAnsi="Times New Roman"/>
          <w:lang w:eastAsia="x-none"/>
        </w:rPr>
      </w:pPr>
      <w:r>
        <w:rPr>
          <w:rFonts w:ascii="Times New Roman" w:hAnsi="Times New Roman"/>
          <w:lang w:eastAsia="x-none"/>
        </w:rPr>
        <w:t>προσφέρει π</w:t>
      </w:r>
      <w:r w:rsidR="00E509E0">
        <w:rPr>
          <w:rFonts w:ascii="Times New Roman" w:hAnsi="Times New Roman"/>
          <w:lang w:eastAsia="x-none"/>
        </w:rPr>
        <w:t>ολύπλευρες δραστηριότητες για εμπέδωση σε βάθος του περιεχομένου</w:t>
      </w:r>
    </w:p>
    <w:p w14:paraId="61128066" w14:textId="1488C340" w:rsidR="00E509E0" w:rsidRDefault="00EE19A1" w:rsidP="00E509E0">
      <w:pPr>
        <w:pStyle w:val="ae"/>
        <w:numPr>
          <w:ilvl w:val="0"/>
          <w:numId w:val="34"/>
        </w:numPr>
        <w:spacing w:line="360" w:lineRule="auto"/>
        <w:jc w:val="both"/>
        <w:rPr>
          <w:rFonts w:ascii="Times New Roman" w:hAnsi="Times New Roman"/>
          <w:lang w:eastAsia="x-none"/>
        </w:rPr>
      </w:pPr>
      <w:r>
        <w:rPr>
          <w:rFonts w:ascii="Times New Roman" w:hAnsi="Times New Roman"/>
          <w:lang w:eastAsia="x-none"/>
        </w:rPr>
        <w:t>Κ</w:t>
      </w:r>
      <w:r w:rsidR="00E509E0">
        <w:rPr>
          <w:rFonts w:ascii="Times New Roman" w:hAnsi="Times New Roman"/>
          <w:lang w:eastAsia="x-none"/>
        </w:rPr>
        <w:t>αλλι</w:t>
      </w:r>
      <w:r w:rsidR="002119C8">
        <w:rPr>
          <w:rFonts w:ascii="Times New Roman" w:hAnsi="Times New Roman"/>
          <w:lang w:eastAsia="x-none"/>
        </w:rPr>
        <w:t xml:space="preserve">εργεί </w:t>
      </w:r>
      <w:r w:rsidR="00E509E0">
        <w:rPr>
          <w:rFonts w:ascii="Times New Roman" w:hAnsi="Times New Roman"/>
          <w:lang w:eastAsia="x-none"/>
        </w:rPr>
        <w:t xml:space="preserve"> </w:t>
      </w:r>
      <w:r w:rsidR="002119C8">
        <w:rPr>
          <w:rFonts w:ascii="Times New Roman" w:hAnsi="Times New Roman"/>
          <w:lang w:eastAsia="x-none"/>
        </w:rPr>
        <w:t xml:space="preserve">τις δεξιότητες </w:t>
      </w:r>
      <w:r w:rsidR="00E509E0">
        <w:rPr>
          <w:rFonts w:ascii="Times New Roman" w:hAnsi="Times New Roman"/>
          <w:lang w:eastAsia="x-none"/>
        </w:rPr>
        <w:t xml:space="preserve"> </w:t>
      </w:r>
      <w:r>
        <w:rPr>
          <w:rFonts w:ascii="Times New Roman" w:hAnsi="Times New Roman"/>
          <w:lang w:eastAsia="x-none"/>
        </w:rPr>
        <w:t>για την ανάπτυξη των εκπαιδευομένων</w:t>
      </w:r>
    </w:p>
    <w:p w14:paraId="3D8B37E9" w14:textId="7692BEDB" w:rsidR="00CA6224" w:rsidRPr="007C10E1" w:rsidRDefault="00EE19A1" w:rsidP="007C10E1">
      <w:pPr>
        <w:pStyle w:val="ae"/>
        <w:numPr>
          <w:ilvl w:val="0"/>
          <w:numId w:val="34"/>
        </w:numPr>
        <w:spacing w:line="360" w:lineRule="auto"/>
        <w:jc w:val="both"/>
        <w:rPr>
          <w:rFonts w:ascii="Times New Roman" w:hAnsi="Times New Roman"/>
          <w:lang w:eastAsia="x-none"/>
        </w:rPr>
      </w:pPr>
      <w:r>
        <w:rPr>
          <w:rFonts w:ascii="Times New Roman" w:hAnsi="Times New Roman"/>
          <w:lang w:eastAsia="x-none"/>
        </w:rPr>
        <w:t>Εξοικε</w:t>
      </w:r>
      <w:r w:rsidR="002119C8">
        <w:rPr>
          <w:rFonts w:ascii="Times New Roman" w:hAnsi="Times New Roman"/>
          <w:lang w:eastAsia="x-none"/>
        </w:rPr>
        <w:t xml:space="preserve">ιώνει </w:t>
      </w:r>
      <w:r>
        <w:rPr>
          <w:rFonts w:ascii="Times New Roman" w:hAnsi="Times New Roman"/>
          <w:lang w:eastAsia="x-none"/>
        </w:rPr>
        <w:t xml:space="preserve"> τ</w:t>
      </w:r>
      <w:r w:rsidR="002119C8">
        <w:rPr>
          <w:rFonts w:ascii="Times New Roman" w:hAnsi="Times New Roman"/>
          <w:lang w:eastAsia="x-none"/>
        </w:rPr>
        <w:t>ους</w:t>
      </w:r>
      <w:r>
        <w:rPr>
          <w:rFonts w:ascii="Times New Roman" w:hAnsi="Times New Roman"/>
          <w:lang w:eastAsia="x-none"/>
        </w:rPr>
        <w:t xml:space="preserve"> εκπαιδευ</w:t>
      </w:r>
      <w:r w:rsidR="002119C8">
        <w:rPr>
          <w:rFonts w:ascii="Times New Roman" w:hAnsi="Times New Roman"/>
          <w:lang w:eastAsia="x-none"/>
        </w:rPr>
        <w:t xml:space="preserve">όμενους </w:t>
      </w:r>
      <w:r>
        <w:rPr>
          <w:rFonts w:ascii="Times New Roman" w:hAnsi="Times New Roman"/>
          <w:lang w:eastAsia="x-none"/>
        </w:rPr>
        <w:t xml:space="preserve"> με πολύπλευρες διαδικασίες αξιολόγησης</w:t>
      </w:r>
    </w:p>
    <w:p w14:paraId="1F94CFE0" w14:textId="77777777" w:rsidR="00E509E0" w:rsidRPr="007C10E1" w:rsidDel="005F370E" w:rsidRDefault="00E509E0">
      <w:pPr>
        <w:spacing w:line="360" w:lineRule="auto"/>
        <w:jc w:val="both"/>
        <w:rPr>
          <w:del w:id="1125" w:author="Ελένη" w:date="2021-03-14T20:18:00Z"/>
          <w:rFonts w:ascii="Times New Roman" w:hAnsi="Times New Roman"/>
          <w:lang w:eastAsia="x-none"/>
        </w:rPr>
      </w:pPr>
    </w:p>
    <w:p w14:paraId="3CF77925" w14:textId="76B0E086" w:rsidR="005803B7" w:rsidRDefault="0036758D">
      <w:pPr>
        <w:spacing w:line="360" w:lineRule="auto"/>
        <w:jc w:val="both"/>
        <w:rPr>
          <w:rFonts w:ascii="Times New Roman" w:hAnsi="Times New Roman"/>
          <w:lang w:eastAsia="x-none"/>
        </w:rPr>
      </w:pPr>
      <w:r>
        <w:rPr>
          <w:rFonts w:ascii="Times New Roman" w:hAnsi="Times New Roman"/>
          <w:lang w:eastAsia="x-none"/>
        </w:rPr>
        <w:t>Βασική αρχή για τον  σχεδιασμό διδακτικού υλικού για την εξ αποστάσεως εκπαίδευση είναι</w:t>
      </w:r>
      <w:r w:rsidR="002119C8">
        <w:rPr>
          <w:rFonts w:ascii="Times New Roman" w:hAnsi="Times New Roman"/>
          <w:lang w:eastAsia="x-none"/>
        </w:rPr>
        <w:t>,</w:t>
      </w:r>
      <w:r>
        <w:rPr>
          <w:rFonts w:ascii="Times New Roman" w:hAnsi="Times New Roman"/>
          <w:lang w:eastAsia="x-none"/>
        </w:rPr>
        <w:t xml:space="preserve"> το μαθησιακό αυτό υλικό – είτε ψηφιακό είτε έντυπο- να καθοδηγεί το μαθητή, χωρίς να αφήνει περιθώρια αμφιβολιών, και να τον οδηγεί στην </w:t>
      </w:r>
      <w:proofErr w:type="spellStart"/>
      <w:r>
        <w:rPr>
          <w:rFonts w:ascii="Times New Roman" w:hAnsi="Times New Roman"/>
          <w:lang w:eastAsia="x-none"/>
        </w:rPr>
        <w:t>κατάκτησητης</w:t>
      </w:r>
      <w:proofErr w:type="spellEnd"/>
      <w:r>
        <w:rPr>
          <w:rFonts w:ascii="Times New Roman" w:hAnsi="Times New Roman"/>
          <w:lang w:eastAsia="x-none"/>
        </w:rPr>
        <w:t xml:space="preserve"> γνώσης (</w:t>
      </w:r>
      <w:proofErr w:type="spellStart"/>
      <w:r>
        <w:rPr>
          <w:rFonts w:ascii="Times New Roman" w:hAnsi="Times New Roman"/>
          <w:lang w:val="en-US" w:eastAsia="x-none"/>
        </w:rPr>
        <w:t>Lionarakis</w:t>
      </w:r>
      <w:proofErr w:type="spellEnd"/>
      <w:r w:rsidRPr="007C10E1">
        <w:rPr>
          <w:rFonts w:ascii="Times New Roman" w:hAnsi="Times New Roman"/>
          <w:lang w:eastAsia="x-none"/>
        </w:rPr>
        <w:t>, 2003)</w:t>
      </w:r>
      <w:r w:rsidR="002244C2" w:rsidRPr="007C10E1">
        <w:rPr>
          <w:rFonts w:ascii="Times New Roman" w:hAnsi="Times New Roman"/>
          <w:lang w:eastAsia="x-none"/>
        </w:rPr>
        <w:t>.</w:t>
      </w:r>
      <w:r w:rsidR="002244C2">
        <w:rPr>
          <w:rFonts w:ascii="Times New Roman" w:hAnsi="Times New Roman"/>
          <w:lang w:eastAsia="x-none"/>
        </w:rPr>
        <w:t xml:space="preserve">Για να γίνει αυτό ο εκπαιδευόμενος πρέπει να γνωρίζει αναλυτικά </w:t>
      </w:r>
      <w:r>
        <w:rPr>
          <w:rFonts w:ascii="Times New Roman" w:hAnsi="Times New Roman"/>
          <w:lang w:eastAsia="x-none"/>
        </w:rPr>
        <w:t xml:space="preserve"> και </w:t>
      </w:r>
      <w:r w:rsidR="002244C2">
        <w:rPr>
          <w:rFonts w:ascii="Times New Roman" w:hAnsi="Times New Roman"/>
          <w:lang w:eastAsia="x-none"/>
        </w:rPr>
        <w:t xml:space="preserve">ξεκάθαρα το πεδίο μελέτης του </w:t>
      </w:r>
      <w:r>
        <w:rPr>
          <w:rFonts w:ascii="Times New Roman" w:hAnsi="Times New Roman"/>
          <w:lang w:eastAsia="x-none"/>
        </w:rPr>
        <w:t>από τα πρώτα στάδι</w:t>
      </w:r>
      <w:r w:rsidR="002244C2">
        <w:rPr>
          <w:rFonts w:ascii="Times New Roman" w:hAnsi="Times New Roman"/>
          <w:lang w:eastAsia="x-none"/>
        </w:rPr>
        <w:t>α, δηλαδή να ξέρει:</w:t>
      </w:r>
    </w:p>
    <w:p w14:paraId="2ED7CDB0" w14:textId="68486AE3" w:rsidR="0036758D" w:rsidRDefault="0036758D" w:rsidP="0036758D">
      <w:pPr>
        <w:pStyle w:val="ae"/>
        <w:numPr>
          <w:ilvl w:val="0"/>
          <w:numId w:val="24"/>
        </w:numPr>
        <w:spacing w:line="360" w:lineRule="auto"/>
        <w:jc w:val="both"/>
        <w:rPr>
          <w:rFonts w:ascii="Times New Roman" w:hAnsi="Times New Roman"/>
          <w:lang w:eastAsia="x-none"/>
        </w:rPr>
      </w:pPr>
      <w:r>
        <w:rPr>
          <w:rFonts w:ascii="Times New Roman" w:hAnsi="Times New Roman"/>
          <w:lang w:eastAsia="x-none"/>
        </w:rPr>
        <w:t>τι πρέπει να κάνει</w:t>
      </w:r>
    </w:p>
    <w:p w14:paraId="3D398398" w14:textId="1816855F" w:rsidR="0036758D" w:rsidRDefault="0036758D" w:rsidP="0036758D">
      <w:pPr>
        <w:pStyle w:val="ae"/>
        <w:numPr>
          <w:ilvl w:val="0"/>
          <w:numId w:val="24"/>
        </w:numPr>
        <w:spacing w:line="360" w:lineRule="auto"/>
        <w:jc w:val="both"/>
        <w:rPr>
          <w:rFonts w:ascii="Times New Roman" w:hAnsi="Times New Roman"/>
          <w:lang w:eastAsia="x-none"/>
        </w:rPr>
      </w:pPr>
      <w:r>
        <w:rPr>
          <w:rFonts w:ascii="Times New Roman" w:hAnsi="Times New Roman"/>
          <w:lang w:eastAsia="x-none"/>
        </w:rPr>
        <w:t>γιατί το κάνει</w:t>
      </w:r>
    </w:p>
    <w:p w14:paraId="2066855A" w14:textId="667901D5" w:rsidR="0036758D" w:rsidRDefault="0036758D" w:rsidP="0036758D">
      <w:pPr>
        <w:pStyle w:val="ae"/>
        <w:numPr>
          <w:ilvl w:val="0"/>
          <w:numId w:val="24"/>
        </w:numPr>
        <w:spacing w:line="360" w:lineRule="auto"/>
        <w:jc w:val="both"/>
        <w:rPr>
          <w:rFonts w:ascii="Times New Roman" w:hAnsi="Times New Roman"/>
          <w:lang w:eastAsia="x-none"/>
        </w:rPr>
      </w:pPr>
      <w:r>
        <w:rPr>
          <w:rFonts w:ascii="Times New Roman" w:hAnsi="Times New Roman"/>
          <w:lang w:eastAsia="x-none"/>
        </w:rPr>
        <w:t xml:space="preserve">πότε πρέπει να το κάνει </w:t>
      </w:r>
    </w:p>
    <w:p w14:paraId="4B482B49" w14:textId="549A5632" w:rsidR="0036758D" w:rsidRDefault="0036758D" w:rsidP="0036758D">
      <w:pPr>
        <w:pStyle w:val="ae"/>
        <w:numPr>
          <w:ilvl w:val="0"/>
          <w:numId w:val="24"/>
        </w:numPr>
        <w:spacing w:line="360" w:lineRule="auto"/>
        <w:jc w:val="both"/>
        <w:rPr>
          <w:rFonts w:ascii="Times New Roman" w:hAnsi="Times New Roman"/>
          <w:lang w:eastAsia="x-none"/>
        </w:rPr>
      </w:pPr>
      <w:r>
        <w:rPr>
          <w:rFonts w:ascii="Times New Roman" w:hAnsi="Times New Roman"/>
          <w:lang w:eastAsia="x-none"/>
        </w:rPr>
        <w:t>αν το έκανε σωστά</w:t>
      </w:r>
    </w:p>
    <w:p w14:paraId="2520A986" w14:textId="229B486B" w:rsidR="00BE40A2" w:rsidRDefault="002244C2" w:rsidP="002244C2">
      <w:pPr>
        <w:spacing w:line="360" w:lineRule="auto"/>
        <w:jc w:val="both"/>
        <w:rPr>
          <w:rFonts w:ascii="Times New Roman" w:hAnsi="Times New Roman"/>
          <w:lang w:eastAsia="x-none"/>
        </w:rPr>
      </w:pPr>
      <w:r>
        <w:rPr>
          <w:rFonts w:ascii="Times New Roman" w:hAnsi="Times New Roman"/>
          <w:lang w:eastAsia="x-none"/>
        </w:rPr>
        <w:t>Η γνώση αυτή θα τον βοηθήσει να αναπτύξει δεξιότητες και δικά του προσωπικά εργαλεία που θα τον υποστηρίξ</w:t>
      </w:r>
      <w:r w:rsidR="003D60B0">
        <w:rPr>
          <w:rFonts w:ascii="Times New Roman" w:hAnsi="Times New Roman"/>
          <w:lang w:eastAsia="x-none"/>
        </w:rPr>
        <w:t>ουν</w:t>
      </w:r>
      <w:r>
        <w:rPr>
          <w:rFonts w:ascii="Times New Roman" w:hAnsi="Times New Roman"/>
          <w:lang w:eastAsia="x-none"/>
        </w:rPr>
        <w:t xml:space="preserve"> ώστε  να λειτουργήσει αυτόνομα, ανεξάρτητα και σε μια φυσική απόσταση από τον δάσκαλό του, δηλαδή από τη διδακτική διαδικασία. Όσο πιο αναλυτικά και επεξηγηματικά παρουσιάζονται</w:t>
      </w:r>
      <w:r w:rsidR="003D60B0">
        <w:rPr>
          <w:rFonts w:ascii="Times New Roman" w:hAnsi="Times New Roman"/>
          <w:lang w:eastAsia="x-none"/>
        </w:rPr>
        <w:t xml:space="preserve"> τα παραπάνω στοιχεία </w:t>
      </w:r>
      <w:r>
        <w:rPr>
          <w:rFonts w:ascii="Times New Roman" w:hAnsi="Times New Roman"/>
          <w:lang w:eastAsia="x-none"/>
        </w:rPr>
        <w:t>στον εκπαιδευόμενο</w:t>
      </w:r>
      <w:r w:rsidR="003D60B0">
        <w:rPr>
          <w:rFonts w:ascii="Times New Roman" w:hAnsi="Times New Roman"/>
          <w:lang w:eastAsia="x-none"/>
        </w:rPr>
        <w:t>, τόσο ενισχύουν μια δημιουργικότερη εμπλοκή του με το εκπαιδευτικό υλικό.</w:t>
      </w:r>
    </w:p>
    <w:p w14:paraId="3A35FF19" w14:textId="52883EFC" w:rsidR="001A20AF" w:rsidRDefault="00CA6224" w:rsidP="002244C2">
      <w:pPr>
        <w:spacing w:line="360" w:lineRule="auto"/>
        <w:jc w:val="both"/>
        <w:rPr>
          <w:rFonts w:ascii="Times New Roman" w:hAnsi="Times New Roman"/>
          <w:lang w:eastAsia="x-none"/>
        </w:rPr>
      </w:pPr>
      <w:r>
        <w:rPr>
          <w:rFonts w:ascii="Times New Roman" w:hAnsi="Times New Roman"/>
          <w:lang w:eastAsia="x-none"/>
        </w:rPr>
        <w:t xml:space="preserve">Σύμφωνα με τον </w:t>
      </w:r>
      <w:r>
        <w:rPr>
          <w:rFonts w:ascii="Times New Roman" w:hAnsi="Times New Roman"/>
          <w:lang w:val="en-US" w:eastAsia="x-none"/>
        </w:rPr>
        <w:t>Moore</w:t>
      </w:r>
      <w:r w:rsidRPr="007C10E1">
        <w:rPr>
          <w:rFonts w:ascii="Times New Roman" w:hAnsi="Times New Roman"/>
          <w:lang w:eastAsia="x-none"/>
        </w:rPr>
        <w:t xml:space="preserve"> (1993, </w:t>
      </w:r>
      <w:proofErr w:type="spellStart"/>
      <w:r>
        <w:rPr>
          <w:rFonts w:ascii="Times New Roman" w:hAnsi="Times New Roman"/>
          <w:lang w:eastAsia="x-none"/>
        </w:rPr>
        <w:t>όπ</w:t>
      </w:r>
      <w:proofErr w:type="spellEnd"/>
      <w:r>
        <w:rPr>
          <w:rFonts w:ascii="Times New Roman" w:hAnsi="Times New Roman"/>
          <w:lang w:eastAsia="x-none"/>
        </w:rPr>
        <w:t xml:space="preserve">. αναφ. στους Μαυροειδή, </w:t>
      </w:r>
      <w:proofErr w:type="spellStart"/>
      <w:r>
        <w:rPr>
          <w:rFonts w:ascii="Times New Roman" w:hAnsi="Times New Roman"/>
          <w:lang w:eastAsia="x-none"/>
        </w:rPr>
        <w:t>Γκιόσο</w:t>
      </w:r>
      <w:proofErr w:type="spellEnd"/>
      <w:r>
        <w:rPr>
          <w:rFonts w:ascii="Times New Roman" w:hAnsi="Times New Roman"/>
          <w:lang w:eastAsia="x-none"/>
        </w:rPr>
        <w:t xml:space="preserve">, </w:t>
      </w:r>
      <w:proofErr w:type="spellStart"/>
      <w:r>
        <w:rPr>
          <w:rFonts w:ascii="Times New Roman" w:hAnsi="Times New Roman"/>
          <w:lang w:eastAsia="x-none"/>
        </w:rPr>
        <w:t>Κουτσούμπα</w:t>
      </w:r>
      <w:proofErr w:type="spellEnd"/>
      <w:r>
        <w:rPr>
          <w:rFonts w:ascii="Times New Roman" w:hAnsi="Times New Roman"/>
          <w:lang w:eastAsia="x-none"/>
        </w:rPr>
        <w:t xml:space="preserve">, 2014) η αυτονομία ορίζεται ως « ο βαθμός που ο μαθητευόμενος ασκεί έλεγχο στις εκπαιδευτικές διαδικασίες, δηλαδή στη λήψη αποφάσεων για τους διδακτικούς στόχους, τον τρόπο και τον ρυθμό της μαθησιακής του πορείας και τον τρόπο και τον ρυθμό της αξιολόγησής του». </w:t>
      </w:r>
    </w:p>
    <w:p w14:paraId="4FE536DE" w14:textId="76614D6F" w:rsidR="00DE6B9B" w:rsidRDefault="00DE6B9B" w:rsidP="002244C2">
      <w:pPr>
        <w:spacing w:line="360" w:lineRule="auto"/>
        <w:jc w:val="both"/>
        <w:rPr>
          <w:rFonts w:ascii="Times New Roman" w:hAnsi="Times New Roman"/>
          <w:lang w:eastAsia="x-none"/>
        </w:rPr>
      </w:pPr>
      <w:r>
        <w:rPr>
          <w:rFonts w:ascii="Times New Roman" w:hAnsi="Times New Roman"/>
          <w:lang w:eastAsia="x-none"/>
        </w:rPr>
        <w:t xml:space="preserve">Στο πλαίσιο της πολυμορφικής εκπαίδευσης το πολυμορφικό – εκπαιδευτικό υλικό αποτελείται από (Λιοναράκης 1999, </w:t>
      </w:r>
      <w:proofErr w:type="spellStart"/>
      <w:r>
        <w:rPr>
          <w:rFonts w:ascii="Times New Roman" w:hAnsi="Times New Roman"/>
          <w:lang w:eastAsia="x-none"/>
        </w:rPr>
        <w:t>όπ.αναφ</w:t>
      </w:r>
      <w:proofErr w:type="spellEnd"/>
      <w:r>
        <w:rPr>
          <w:rFonts w:ascii="Times New Roman" w:hAnsi="Times New Roman"/>
          <w:lang w:eastAsia="x-none"/>
        </w:rPr>
        <w:t xml:space="preserve"> στο Μανούσου 2008)</w:t>
      </w:r>
    </w:p>
    <w:p w14:paraId="0DE49A08" w14:textId="4BD078ED" w:rsidR="00DE6B9B" w:rsidRDefault="00DE6B9B" w:rsidP="00DE6B9B">
      <w:pPr>
        <w:pStyle w:val="ae"/>
        <w:numPr>
          <w:ilvl w:val="0"/>
          <w:numId w:val="36"/>
        </w:numPr>
        <w:spacing w:line="360" w:lineRule="auto"/>
        <w:jc w:val="both"/>
        <w:rPr>
          <w:rFonts w:ascii="Times New Roman" w:hAnsi="Times New Roman"/>
          <w:lang w:eastAsia="x-none"/>
        </w:rPr>
      </w:pPr>
      <w:r>
        <w:rPr>
          <w:rFonts w:ascii="Times New Roman" w:hAnsi="Times New Roman"/>
          <w:lang w:eastAsia="x-none"/>
        </w:rPr>
        <w:t>το κυρίως διδακτικό κείμενο</w:t>
      </w:r>
    </w:p>
    <w:p w14:paraId="17BBEB3A" w14:textId="554A0A0E" w:rsidR="00DE6B9B" w:rsidRPr="007C10E1" w:rsidRDefault="00DE6B9B" w:rsidP="00DE6B9B">
      <w:pPr>
        <w:pStyle w:val="ae"/>
        <w:numPr>
          <w:ilvl w:val="0"/>
          <w:numId w:val="36"/>
        </w:numPr>
        <w:spacing w:line="360" w:lineRule="auto"/>
        <w:jc w:val="both"/>
        <w:rPr>
          <w:rFonts w:ascii="Times New Roman" w:hAnsi="Times New Roman"/>
          <w:lang w:eastAsia="x-none"/>
        </w:rPr>
      </w:pPr>
      <w:r>
        <w:rPr>
          <w:rFonts w:ascii="Times New Roman" w:hAnsi="Times New Roman"/>
          <w:lang w:eastAsia="x-none"/>
        </w:rPr>
        <w:t>τα παράλληλα κείμενα (</w:t>
      </w:r>
      <w:r>
        <w:rPr>
          <w:rFonts w:ascii="Times New Roman" w:hAnsi="Times New Roman"/>
          <w:lang w:val="en-US" w:eastAsia="x-none"/>
        </w:rPr>
        <w:t>readers)</w:t>
      </w:r>
    </w:p>
    <w:p w14:paraId="363AC39F" w14:textId="12212B11" w:rsidR="00DE6B9B" w:rsidRDefault="00DE6B9B" w:rsidP="00DE6B9B">
      <w:pPr>
        <w:pStyle w:val="ae"/>
        <w:numPr>
          <w:ilvl w:val="0"/>
          <w:numId w:val="36"/>
        </w:numPr>
        <w:spacing w:line="360" w:lineRule="auto"/>
        <w:jc w:val="both"/>
        <w:rPr>
          <w:rFonts w:ascii="Times New Roman" w:hAnsi="Times New Roman"/>
          <w:lang w:eastAsia="x-none"/>
        </w:rPr>
      </w:pPr>
      <w:r>
        <w:rPr>
          <w:rFonts w:ascii="Times New Roman" w:hAnsi="Times New Roman"/>
          <w:lang w:eastAsia="x-none"/>
        </w:rPr>
        <w:t>τον αναλυτικό οδηγό σπουδών και</w:t>
      </w:r>
      <w:r w:rsidR="008C5032">
        <w:rPr>
          <w:rFonts w:ascii="Times New Roman" w:hAnsi="Times New Roman"/>
          <w:lang w:eastAsia="x-none"/>
        </w:rPr>
        <w:t xml:space="preserve"> </w:t>
      </w:r>
      <w:r>
        <w:rPr>
          <w:rFonts w:ascii="Times New Roman" w:hAnsi="Times New Roman"/>
          <w:lang w:eastAsia="x-none"/>
        </w:rPr>
        <w:t>μελέτης</w:t>
      </w:r>
    </w:p>
    <w:p w14:paraId="1D7DD3B7" w14:textId="37B5F5D2" w:rsidR="006A4998" w:rsidRDefault="006A4998" w:rsidP="00DE6B9B">
      <w:pPr>
        <w:pStyle w:val="ae"/>
        <w:numPr>
          <w:ilvl w:val="0"/>
          <w:numId w:val="36"/>
        </w:numPr>
        <w:spacing w:line="360" w:lineRule="auto"/>
        <w:jc w:val="both"/>
        <w:rPr>
          <w:rFonts w:ascii="Times New Roman" w:hAnsi="Times New Roman"/>
          <w:lang w:eastAsia="x-none"/>
        </w:rPr>
      </w:pPr>
      <w:r>
        <w:rPr>
          <w:rFonts w:ascii="Times New Roman" w:hAnsi="Times New Roman"/>
          <w:lang w:eastAsia="x-none"/>
        </w:rPr>
        <w:t>τα βιβλιογραφικά βοηθήματα</w:t>
      </w:r>
    </w:p>
    <w:p w14:paraId="5AA44484" w14:textId="0879CFCB" w:rsidR="006A4998" w:rsidRDefault="006A4998" w:rsidP="00DE6B9B">
      <w:pPr>
        <w:pStyle w:val="ae"/>
        <w:numPr>
          <w:ilvl w:val="0"/>
          <w:numId w:val="36"/>
        </w:numPr>
        <w:spacing w:line="360" w:lineRule="auto"/>
        <w:jc w:val="both"/>
        <w:rPr>
          <w:rFonts w:ascii="Times New Roman" w:hAnsi="Times New Roman"/>
          <w:lang w:eastAsia="x-none"/>
        </w:rPr>
      </w:pPr>
      <w:r>
        <w:rPr>
          <w:rFonts w:ascii="Times New Roman" w:hAnsi="Times New Roman"/>
          <w:lang w:eastAsia="x-none"/>
        </w:rPr>
        <w:t>τον φάκελο εργασίας των ασκήσεων, δραστηριοτήτων και εργασιών (</w:t>
      </w:r>
      <w:r>
        <w:rPr>
          <w:rFonts w:ascii="Times New Roman" w:hAnsi="Times New Roman"/>
          <w:lang w:val="en-US" w:eastAsia="x-none"/>
        </w:rPr>
        <w:t>assignments</w:t>
      </w:r>
      <w:r w:rsidRPr="007C10E1">
        <w:rPr>
          <w:rFonts w:ascii="Times New Roman" w:hAnsi="Times New Roman"/>
          <w:lang w:eastAsia="x-none"/>
        </w:rPr>
        <w:t>)</w:t>
      </w:r>
    </w:p>
    <w:p w14:paraId="44254170" w14:textId="70A94532" w:rsidR="006A4998" w:rsidRPr="007C10E1" w:rsidRDefault="006A4998" w:rsidP="007C10E1">
      <w:pPr>
        <w:pStyle w:val="ae"/>
        <w:numPr>
          <w:ilvl w:val="0"/>
          <w:numId w:val="36"/>
        </w:numPr>
        <w:spacing w:line="360" w:lineRule="auto"/>
        <w:jc w:val="both"/>
        <w:rPr>
          <w:rFonts w:ascii="Times New Roman" w:hAnsi="Times New Roman"/>
          <w:lang w:eastAsia="x-none"/>
        </w:rPr>
      </w:pPr>
      <w:r>
        <w:rPr>
          <w:rFonts w:ascii="Times New Roman" w:hAnsi="Times New Roman"/>
          <w:lang w:eastAsia="x-none"/>
        </w:rPr>
        <w:lastRenderedPageBreak/>
        <w:t>τα οπτικοακουστικά μέσα και τις νέες τεχνολογίες</w:t>
      </w:r>
    </w:p>
    <w:p w14:paraId="458BD580" w14:textId="77777777" w:rsidR="00FA759C" w:rsidRPr="006A4998" w:rsidDel="005F370E" w:rsidRDefault="00FA759C" w:rsidP="002244C2">
      <w:pPr>
        <w:spacing w:line="360" w:lineRule="auto"/>
        <w:jc w:val="both"/>
        <w:rPr>
          <w:del w:id="1126" w:author="Ελένη" w:date="2021-03-14T20:17:00Z"/>
          <w:rFonts w:ascii="Times New Roman" w:hAnsi="Times New Roman"/>
          <w:lang w:eastAsia="x-none"/>
        </w:rPr>
      </w:pPr>
    </w:p>
    <w:p w14:paraId="08A553EC" w14:textId="168A9DD2" w:rsidR="00391D49" w:rsidRPr="007C10E1" w:rsidRDefault="00DE6B9B" w:rsidP="002244C2">
      <w:pPr>
        <w:spacing w:line="360" w:lineRule="auto"/>
        <w:jc w:val="both"/>
        <w:rPr>
          <w:rFonts w:ascii="Times New Roman" w:hAnsi="Times New Roman"/>
          <w:b/>
          <w:bCs/>
          <w:lang w:eastAsia="x-none"/>
        </w:rPr>
      </w:pPr>
      <w:r w:rsidRPr="007C10E1">
        <w:rPr>
          <w:rFonts w:ascii="Times New Roman" w:hAnsi="Times New Roman"/>
          <w:b/>
          <w:bCs/>
          <w:lang w:eastAsia="x-none"/>
        </w:rPr>
        <w:t xml:space="preserve">2.2.2 </w:t>
      </w:r>
      <w:r w:rsidR="00391D49" w:rsidRPr="007C10E1">
        <w:rPr>
          <w:rFonts w:ascii="Times New Roman" w:hAnsi="Times New Roman"/>
          <w:b/>
          <w:bCs/>
          <w:lang w:eastAsia="x-none"/>
        </w:rPr>
        <w:t>Οι δραστηριότητες του ΕΥ.</w:t>
      </w:r>
    </w:p>
    <w:p w14:paraId="4BCE5214" w14:textId="77777777" w:rsidR="002119C8" w:rsidRDefault="00DC3E1F" w:rsidP="002244C2">
      <w:pPr>
        <w:spacing w:line="360" w:lineRule="auto"/>
        <w:jc w:val="both"/>
        <w:rPr>
          <w:rFonts w:ascii="Times New Roman" w:hAnsi="Times New Roman"/>
          <w:lang w:eastAsia="x-none"/>
        </w:rPr>
      </w:pPr>
      <w:r>
        <w:rPr>
          <w:rFonts w:ascii="Times New Roman" w:hAnsi="Times New Roman"/>
          <w:lang w:eastAsia="x-none"/>
        </w:rPr>
        <w:t>Με τις δραστηριότητες α</w:t>
      </w:r>
      <w:r w:rsidRPr="00DC3E1F">
        <w:rPr>
          <w:rFonts w:ascii="Times New Roman" w:hAnsi="Times New Roman"/>
          <w:lang w:eastAsia="x-none"/>
        </w:rPr>
        <w:t xml:space="preserve">ποφεύγεται ο κίνδυνος της υπερβολικής </w:t>
      </w:r>
      <w:proofErr w:type="spellStart"/>
      <w:r w:rsidRPr="00DC3E1F">
        <w:rPr>
          <w:rFonts w:ascii="Times New Roman" w:hAnsi="Times New Roman"/>
          <w:lang w:eastAsia="x-none"/>
        </w:rPr>
        <w:t>ισοπεδοτικής</w:t>
      </w:r>
      <w:proofErr w:type="spellEnd"/>
      <w:r w:rsidRPr="00DC3E1F">
        <w:rPr>
          <w:rFonts w:ascii="Times New Roman" w:hAnsi="Times New Roman"/>
          <w:lang w:eastAsia="x-none"/>
        </w:rPr>
        <w:t xml:space="preserve"> λειτουργίας του υλικού (</w:t>
      </w:r>
      <w:proofErr w:type="spellStart"/>
      <w:r w:rsidRPr="00DC3E1F">
        <w:rPr>
          <w:rFonts w:ascii="Times New Roman" w:hAnsi="Times New Roman"/>
          <w:lang w:eastAsia="x-none"/>
        </w:rPr>
        <w:t>Keegan</w:t>
      </w:r>
      <w:proofErr w:type="spellEnd"/>
      <w:r w:rsidRPr="00DC3E1F">
        <w:rPr>
          <w:rFonts w:ascii="Times New Roman" w:hAnsi="Times New Roman"/>
          <w:lang w:eastAsia="x-none"/>
        </w:rPr>
        <w:t xml:space="preserve">, 2000 </w:t>
      </w:r>
      <w:proofErr w:type="spellStart"/>
      <w:r w:rsidRPr="00DC3E1F">
        <w:rPr>
          <w:rFonts w:ascii="Times New Roman" w:hAnsi="Times New Roman"/>
          <w:lang w:eastAsia="x-none"/>
        </w:rPr>
        <w:t>Rowntree</w:t>
      </w:r>
      <w:proofErr w:type="spellEnd"/>
      <w:r w:rsidRPr="00DC3E1F">
        <w:rPr>
          <w:rFonts w:ascii="Times New Roman" w:hAnsi="Times New Roman"/>
          <w:lang w:eastAsia="x-none"/>
        </w:rPr>
        <w:t xml:space="preserve">, 1999 </w:t>
      </w:r>
      <w:proofErr w:type="spellStart"/>
      <w:r w:rsidRPr="00DC3E1F">
        <w:rPr>
          <w:rFonts w:ascii="Times New Roman" w:hAnsi="Times New Roman"/>
          <w:lang w:eastAsia="x-none"/>
        </w:rPr>
        <w:t>Peters</w:t>
      </w:r>
      <w:proofErr w:type="spellEnd"/>
      <w:r w:rsidRPr="00DC3E1F">
        <w:rPr>
          <w:rFonts w:ascii="Times New Roman" w:hAnsi="Times New Roman"/>
          <w:lang w:eastAsia="x-none"/>
        </w:rPr>
        <w:t xml:space="preserve">, 1998, </w:t>
      </w:r>
      <w:proofErr w:type="spellStart"/>
      <w:r w:rsidRPr="00DC3E1F">
        <w:rPr>
          <w:rFonts w:ascii="Times New Roman" w:hAnsi="Times New Roman"/>
          <w:lang w:eastAsia="x-none"/>
        </w:rPr>
        <w:t>όπ</w:t>
      </w:r>
      <w:proofErr w:type="spellEnd"/>
      <w:r w:rsidRPr="00DC3E1F">
        <w:rPr>
          <w:rFonts w:ascii="Times New Roman" w:hAnsi="Times New Roman"/>
          <w:lang w:eastAsia="x-none"/>
        </w:rPr>
        <w:t xml:space="preserve">. αναφ. στη </w:t>
      </w:r>
      <w:proofErr w:type="spellStart"/>
      <w:r w:rsidRPr="00DC3E1F">
        <w:rPr>
          <w:rFonts w:ascii="Times New Roman" w:hAnsi="Times New Roman"/>
          <w:lang w:eastAsia="x-none"/>
        </w:rPr>
        <w:t>Σπανακά</w:t>
      </w:r>
      <w:proofErr w:type="spellEnd"/>
      <w:r w:rsidRPr="00DC3E1F">
        <w:rPr>
          <w:rFonts w:ascii="Times New Roman" w:hAnsi="Times New Roman"/>
          <w:lang w:eastAsia="x-none"/>
        </w:rPr>
        <w:t xml:space="preserve"> )</w:t>
      </w:r>
    </w:p>
    <w:p w14:paraId="222D5529" w14:textId="45A45143" w:rsidR="00DC3E1F" w:rsidRDefault="00DC3E1F" w:rsidP="002244C2">
      <w:pPr>
        <w:spacing w:line="360" w:lineRule="auto"/>
        <w:jc w:val="both"/>
        <w:rPr>
          <w:rFonts w:ascii="Times New Roman" w:hAnsi="Times New Roman"/>
          <w:lang w:eastAsia="x-none"/>
        </w:rPr>
      </w:pPr>
      <w:r w:rsidRPr="00DC3E1F">
        <w:rPr>
          <w:rFonts w:ascii="Times New Roman" w:hAnsi="Times New Roman"/>
          <w:lang w:eastAsia="x-none"/>
        </w:rPr>
        <w:t>εντάσσονται οργανικά μέσα σε αυτό ώστε να δημιουργείται ένας γόνιμος διδακτικός διάλογος με τον εκπαιδευόμενο, αναπτύσσοντας τον αναστοχασμό.</w:t>
      </w:r>
    </w:p>
    <w:p w14:paraId="326CF3DB" w14:textId="18D3D70D" w:rsidR="00861F6A" w:rsidRDefault="003D60B0" w:rsidP="002244C2">
      <w:pPr>
        <w:spacing w:line="360" w:lineRule="auto"/>
        <w:jc w:val="both"/>
        <w:rPr>
          <w:rFonts w:ascii="Times New Roman" w:hAnsi="Times New Roman"/>
          <w:lang w:eastAsia="x-none"/>
        </w:rPr>
      </w:pPr>
      <w:r>
        <w:rPr>
          <w:rFonts w:ascii="Times New Roman" w:hAnsi="Times New Roman"/>
          <w:lang w:eastAsia="x-none"/>
        </w:rPr>
        <w:t xml:space="preserve">Οι δραστηριότητες και οι ασκήσεις, επηρεάζουν τη μάθηση και </w:t>
      </w:r>
      <w:r w:rsidR="00DC3E1F">
        <w:rPr>
          <w:rFonts w:ascii="Times New Roman" w:hAnsi="Times New Roman"/>
          <w:lang w:eastAsia="x-none"/>
        </w:rPr>
        <w:t xml:space="preserve">θα πρέπει να διαπερνούν όλο το εύρος του διδακτικού υλικού γιατί βασίζονται στις </w:t>
      </w:r>
      <w:proofErr w:type="spellStart"/>
      <w:r w:rsidR="00DC3E1F">
        <w:rPr>
          <w:rFonts w:ascii="Times New Roman" w:hAnsi="Times New Roman"/>
          <w:lang w:eastAsia="x-none"/>
        </w:rPr>
        <w:t>προϋπάρχουσες</w:t>
      </w:r>
      <w:proofErr w:type="spellEnd"/>
      <w:r w:rsidR="00DC3E1F">
        <w:rPr>
          <w:rFonts w:ascii="Times New Roman" w:hAnsi="Times New Roman"/>
          <w:lang w:eastAsia="x-none"/>
        </w:rPr>
        <w:t xml:space="preserve"> γνώσεις, δεξιότητες και εμπειρίες του</w:t>
      </w:r>
      <w:r w:rsidR="00861F6A">
        <w:rPr>
          <w:rFonts w:ascii="Times New Roman" w:hAnsi="Times New Roman"/>
          <w:lang w:eastAsia="x-none"/>
        </w:rPr>
        <w:t xml:space="preserve"> εκπαιδευόμενου και του ζητούν να εμπλακεί στη μαθησιακή διεργασία κατά τρόπο βαθύτερο και ουσιαστικότερο</w:t>
      </w:r>
      <w:r w:rsidR="00DC3E1F">
        <w:rPr>
          <w:rFonts w:ascii="Times New Roman" w:hAnsi="Times New Roman"/>
          <w:lang w:eastAsia="x-none"/>
        </w:rPr>
        <w:t>.</w:t>
      </w:r>
      <w:r w:rsidR="00861F6A">
        <w:rPr>
          <w:rFonts w:ascii="Times New Roman" w:hAnsi="Times New Roman"/>
          <w:lang w:eastAsia="x-none"/>
        </w:rPr>
        <w:t xml:space="preserve"> Μέσα από τις δραστηριότητες-ασκήσεις πρέπει να ανατρέξει σε άλλες πηγές εκτός κειμένου, να εξετάσει σημεία του κειμένου πιο εμπεριστατωμένα, να συνδέσει τις </w:t>
      </w:r>
      <w:proofErr w:type="spellStart"/>
      <w:r w:rsidR="00861F6A">
        <w:rPr>
          <w:rFonts w:ascii="Times New Roman" w:hAnsi="Times New Roman"/>
          <w:lang w:eastAsia="x-none"/>
        </w:rPr>
        <w:t>προϋπάρχουσες</w:t>
      </w:r>
      <w:proofErr w:type="spellEnd"/>
      <w:r w:rsidR="00861F6A">
        <w:rPr>
          <w:rFonts w:ascii="Times New Roman" w:hAnsi="Times New Roman"/>
          <w:lang w:eastAsia="x-none"/>
        </w:rPr>
        <w:t xml:space="preserve"> με τις νέες </w:t>
      </w:r>
      <w:proofErr w:type="spellStart"/>
      <w:r w:rsidR="00861F6A">
        <w:rPr>
          <w:rFonts w:ascii="Times New Roman" w:hAnsi="Times New Roman"/>
          <w:lang w:eastAsia="x-none"/>
        </w:rPr>
        <w:t>γνωσεις</w:t>
      </w:r>
      <w:proofErr w:type="spellEnd"/>
      <w:r w:rsidR="00861F6A">
        <w:rPr>
          <w:rFonts w:ascii="Times New Roman" w:hAnsi="Times New Roman"/>
          <w:lang w:eastAsia="x-none"/>
        </w:rPr>
        <w:t>, να περιγράψει, να αναπτύξει, να σχολιάσει κάποια δεδομένα (</w:t>
      </w:r>
      <w:proofErr w:type="spellStart"/>
      <w:r w:rsidR="00861F6A">
        <w:rPr>
          <w:rFonts w:ascii="Times New Roman" w:hAnsi="Times New Roman"/>
          <w:lang w:eastAsia="x-none"/>
        </w:rPr>
        <w:t>Βασάλα</w:t>
      </w:r>
      <w:proofErr w:type="spellEnd"/>
      <w:r w:rsidR="00861F6A">
        <w:rPr>
          <w:rFonts w:ascii="Times New Roman" w:hAnsi="Times New Roman"/>
          <w:lang w:eastAsia="x-none"/>
        </w:rPr>
        <w:t xml:space="preserve">, 2003 </w:t>
      </w:r>
      <w:proofErr w:type="spellStart"/>
      <w:r w:rsidR="00861F6A">
        <w:rPr>
          <w:rFonts w:ascii="Times New Roman" w:hAnsi="Times New Roman"/>
          <w:lang w:eastAsia="x-none"/>
        </w:rPr>
        <w:t>όπ</w:t>
      </w:r>
      <w:proofErr w:type="spellEnd"/>
      <w:r w:rsidR="00861F6A">
        <w:rPr>
          <w:rFonts w:ascii="Times New Roman" w:hAnsi="Times New Roman"/>
          <w:lang w:eastAsia="x-none"/>
        </w:rPr>
        <w:t xml:space="preserve">. </w:t>
      </w:r>
      <w:proofErr w:type="spellStart"/>
      <w:r w:rsidR="00861F6A">
        <w:rPr>
          <w:rFonts w:ascii="Times New Roman" w:hAnsi="Times New Roman"/>
          <w:lang w:eastAsia="x-none"/>
        </w:rPr>
        <w:t>αναφ</w:t>
      </w:r>
      <w:proofErr w:type="spellEnd"/>
      <w:r w:rsidR="00861F6A">
        <w:rPr>
          <w:rFonts w:ascii="Times New Roman" w:hAnsi="Times New Roman"/>
          <w:lang w:eastAsia="x-none"/>
        </w:rPr>
        <w:t xml:space="preserve"> στο Μανούσου 2009).</w:t>
      </w:r>
    </w:p>
    <w:p w14:paraId="16B2E19A" w14:textId="3AF49384" w:rsidR="003D60B0" w:rsidRDefault="003D60B0" w:rsidP="002244C2">
      <w:pPr>
        <w:spacing w:line="360" w:lineRule="auto"/>
        <w:jc w:val="both"/>
        <w:rPr>
          <w:rFonts w:ascii="Times New Roman" w:hAnsi="Times New Roman"/>
          <w:lang w:eastAsia="x-none"/>
        </w:rPr>
      </w:pPr>
      <w:r>
        <w:rPr>
          <w:rFonts w:ascii="Times New Roman" w:hAnsi="Times New Roman"/>
          <w:lang w:eastAsia="x-none"/>
        </w:rPr>
        <w:t xml:space="preserve"> </w:t>
      </w:r>
      <w:r w:rsidR="00DC3E1F">
        <w:rPr>
          <w:rFonts w:ascii="Times New Roman" w:hAnsi="Times New Roman"/>
          <w:lang w:eastAsia="x-none"/>
        </w:rPr>
        <w:t>Α</w:t>
      </w:r>
      <w:r>
        <w:rPr>
          <w:rFonts w:ascii="Times New Roman" w:hAnsi="Times New Roman"/>
          <w:lang w:eastAsia="x-none"/>
        </w:rPr>
        <w:t>ποτελούν έναν ευέλικτο τρόπο, ώστε να υπάρξει αλληλεπίδραση μεταξύ του εκπαιδευόμενου και του εκπαιδευτικού υλικού και  κατάκτηση της γνώσης με δημιουργικό τρόπο. Τέτοιοι τύπο</w:t>
      </w:r>
      <w:r w:rsidR="00364260">
        <w:rPr>
          <w:rFonts w:ascii="Times New Roman" w:hAnsi="Times New Roman"/>
          <w:lang w:eastAsia="x-none"/>
        </w:rPr>
        <w:t>ι</w:t>
      </w:r>
      <w:r>
        <w:rPr>
          <w:rFonts w:ascii="Times New Roman" w:hAnsi="Times New Roman"/>
          <w:lang w:eastAsia="x-none"/>
        </w:rPr>
        <w:t xml:space="preserve"> δραστηριοτήτων</w:t>
      </w:r>
      <w:r w:rsidR="00364260">
        <w:rPr>
          <w:rFonts w:ascii="Times New Roman" w:hAnsi="Times New Roman"/>
          <w:lang w:eastAsia="x-none"/>
        </w:rPr>
        <w:t>-ασκήσεων</w:t>
      </w:r>
      <w:r>
        <w:rPr>
          <w:rFonts w:ascii="Times New Roman" w:hAnsi="Times New Roman"/>
          <w:lang w:eastAsia="x-none"/>
        </w:rPr>
        <w:t xml:space="preserve"> είναι:</w:t>
      </w:r>
    </w:p>
    <w:p w14:paraId="0F9BCFC0" w14:textId="60C03A8B" w:rsidR="003D60B0" w:rsidRDefault="003D60B0" w:rsidP="003D60B0">
      <w:pPr>
        <w:pStyle w:val="ae"/>
        <w:numPr>
          <w:ilvl w:val="0"/>
          <w:numId w:val="25"/>
        </w:numPr>
        <w:spacing w:line="360" w:lineRule="auto"/>
        <w:jc w:val="both"/>
        <w:rPr>
          <w:rFonts w:ascii="Times New Roman" w:hAnsi="Times New Roman"/>
          <w:lang w:eastAsia="x-none"/>
        </w:rPr>
      </w:pPr>
      <w:r>
        <w:rPr>
          <w:rFonts w:ascii="Times New Roman" w:hAnsi="Times New Roman"/>
          <w:lang w:eastAsia="x-none"/>
        </w:rPr>
        <w:t xml:space="preserve">Ανάδειξη και αξιοποίηση </w:t>
      </w:r>
      <w:r w:rsidR="00284361">
        <w:rPr>
          <w:rFonts w:ascii="Times New Roman" w:hAnsi="Times New Roman"/>
          <w:lang w:eastAsia="x-none"/>
        </w:rPr>
        <w:t>γνώσεων και εμπειριών</w:t>
      </w:r>
    </w:p>
    <w:p w14:paraId="4992DDC8" w14:textId="419B90BB" w:rsidR="00284361" w:rsidRDefault="00284361" w:rsidP="003D60B0">
      <w:pPr>
        <w:pStyle w:val="ae"/>
        <w:numPr>
          <w:ilvl w:val="0"/>
          <w:numId w:val="25"/>
        </w:numPr>
        <w:spacing w:line="360" w:lineRule="auto"/>
        <w:jc w:val="both"/>
        <w:rPr>
          <w:rFonts w:ascii="Times New Roman" w:hAnsi="Times New Roman"/>
          <w:lang w:eastAsia="x-none"/>
        </w:rPr>
      </w:pPr>
      <w:r>
        <w:rPr>
          <w:rFonts w:ascii="Times New Roman" w:hAnsi="Times New Roman"/>
          <w:lang w:eastAsia="x-none"/>
        </w:rPr>
        <w:t>Αναζήτηση και επεξεργασία πληροφοριών</w:t>
      </w:r>
    </w:p>
    <w:p w14:paraId="02DF0A52" w14:textId="55659E22" w:rsidR="00284361" w:rsidRDefault="00284361" w:rsidP="003D60B0">
      <w:pPr>
        <w:pStyle w:val="ae"/>
        <w:numPr>
          <w:ilvl w:val="0"/>
          <w:numId w:val="25"/>
        </w:numPr>
        <w:spacing w:line="360" w:lineRule="auto"/>
        <w:jc w:val="both"/>
        <w:rPr>
          <w:rFonts w:ascii="Times New Roman" w:hAnsi="Times New Roman"/>
          <w:lang w:eastAsia="x-none"/>
        </w:rPr>
      </w:pPr>
      <w:r>
        <w:rPr>
          <w:rFonts w:ascii="Times New Roman" w:hAnsi="Times New Roman"/>
          <w:lang w:eastAsia="x-none"/>
        </w:rPr>
        <w:t>Εφαρμογή</w:t>
      </w:r>
    </w:p>
    <w:p w14:paraId="3670720B" w14:textId="01BA12B0" w:rsidR="00284361" w:rsidRDefault="00284361" w:rsidP="003D60B0">
      <w:pPr>
        <w:pStyle w:val="ae"/>
        <w:numPr>
          <w:ilvl w:val="0"/>
          <w:numId w:val="25"/>
        </w:numPr>
        <w:spacing w:line="360" w:lineRule="auto"/>
        <w:jc w:val="both"/>
        <w:rPr>
          <w:rFonts w:ascii="Times New Roman" w:hAnsi="Times New Roman"/>
          <w:lang w:eastAsia="x-none"/>
        </w:rPr>
      </w:pPr>
      <w:r>
        <w:rPr>
          <w:rFonts w:ascii="Times New Roman" w:hAnsi="Times New Roman"/>
          <w:lang w:eastAsia="x-none"/>
        </w:rPr>
        <w:t>Κριτική σκέψη και δημιουργικότητα</w:t>
      </w:r>
    </w:p>
    <w:p w14:paraId="5A6B8AE8" w14:textId="1EE12BA1" w:rsidR="00284361" w:rsidRDefault="00543B33" w:rsidP="003D60B0">
      <w:pPr>
        <w:pStyle w:val="ae"/>
        <w:numPr>
          <w:ilvl w:val="0"/>
          <w:numId w:val="25"/>
        </w:numPr>
        <w:spacing w:line="360" w:lineRule="auto"/>
        <w:jc w:val="both"/>
        <w:rPr>
          <w:rFonts w:ascii="Times New Roman" w:hAnsi="Times New Roman"/>
          <w:lang w:eastAsia="x-none"/>
        </w:rPr>
      </w:pPr>
      <w:r>
        <w:rPr>
          <w:rFonts w:ascii="Times New Roman" w:hAnsi="Times New Roman"/>
          <w:noProof/>
          <w:lang w:eastAsia="x-none"/>
        </w:rPr>
        <mc:AlternateContent>
          <mc:Choice Requires="wps">
            <w:drawing>
              <wp:anchor distT="0" distB="0" distL="114300" distR="114300" simplePos="0" relativeHeight="251666432" behindDoc="0" locked="0" layoutInCell="1" allowOverlap="1" wp14:anchorId="4633696E" wp14:editId="525A1CDF">
                <wp:simplePos x="0" y="0"/>
                <wp:positionH relativeFrom="column">
                  <wp:posOffset>1772285</wp:posOffset>
                </wp:positionH>
                <wp:positionV relativeFrom="paragraph">
                  <wp:posOffset>285749</wp:posOffset>
                </wp:positionV>
                <wp:extent cx="1885950" cy="600075"/>
                <wp:effectExtent l="0" t="0" r="19050" b="28575"/>
                <wp:wrapNone/>
                <wp:docPr id="17" name="Ορθογώνιο: Στρογγύλεμα διαγώνιων γωνιών 17"/>
                <wp:cNvGraphicFramePr/>
                <a:graphic xmlns:a="http://schemas.openxmlformats.org/drawingml/2006/main">
                  <a:graphicData uri="http://schemas.microsoft.com/office/word/2010/wordprocessingShape">
                    <wps:wsp>
                      <wps:cNvSpPr/>
                      <wps:spPr>
                        <a:xfrm>
                          <a:off x="0" y="0"/>
                          <a:ext cx="1885950" cy="600075"/>
                        </a:xfrm>
                        <a:prstGeom prst="round2DiagRect">
                          <a:avLst/>
                        </a:prstGeom>
                      </wps:spPr>
                      <wps:style>
                        <a:lnRef idx="2">
                          <a:schemeClr val="accent6"/>
                        </a:lnRef>
                        <a:fillRef idx="1">
                          <a:schemeClr val="lt1"/>
                        </a:fillRef>
                        <a:effectRef idx="0">
                          <a:schemeClr val="accent6"/>
                        </a:effectRef>
                        <a:fontRef idx="minor">
                          <a:schemeClr val="dk1"/>
                        </a:fontRef>
                      </wps:style>
                      <wps:txbx>
                        <w:txbxContent>
                          <w:p w14:paraId="2FAE8365" w14:textId="3696919C" w:rsidR="006E2F8E" w:rsidRDefault="006E2F8E" w:rsidP="007C10E1">
                            <w:pPr>
                              <w:jc w:val="center"/>
                            </w:pPr>
                            <w:r>
                              <w:t>Ανάδειξη και αξιοποίηση γνωστικών εμπειριών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33696E" id="Ορθογώνιο: Στρογγύλεμα διαγώνιων γωνιών 17" o:spid="_x0000_s1027" style="position:absolute;left:0;text-align:left;margin-left:139.55pt;margin-top:22.5pt;width:148.5pt;height:47.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85950,6000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" adj="-11796480,,5400" path="m100015,l1885950,r,l1885950,500060v,55237,-44778,100015,-100015,100015l,600075r,l,100015c,44778,44778,,100015,xe" fillcolor="white [3201]" strokecolor="#70ad47 [3209]" strokeweight="1pt">
                <v:stroke joinstyle="miter"/>
                <v:formulas/>
                <v:path arrowok="t" o:connecttype="custom" o:connectlocs="100015,0;1885950,0;1885950,0;1885950,500060;1785935,600075;0,600075;0,600075;0,100015;100015,0" o:connectangles="0,0,0,0,0,0,0,0,0" textboxrect="0,0,1885950,600075"/>
                <v:textbox>
                  <w:txbxContent>
                    <w:p w14:paraId="2FAE8365" w14:textId="3696919C" w:rsidR="006E2F8E" w:rsidRDefault="006E2F8E" w:rsidP="007C10E1">
                      <w:pPr>
                        <w:jc w:val="center"/>
                      </w:pPr>
                      <w:r>
                        <w:t>Ανάδειξη και αξιοποίηση γνωστικών εμπειριών</w:t>
                      </w:r>
                    </w:p>
                  </w:txbxContent>
                </v:textbox>
              </v:shape>
            </w:pict>
          </mc:Fallback>
        </mc:AlternateContent>
      </w:r>
      <w:r w:rsidR="00284361">
        <w:rPr>
          <w:rFonts w:ascii="Times New Roman" w:hAnsi="Times New Roman"/>
          <w:lang w:eastAsia="x-none"/>
        </w:rPr>
        <w:t xml:space="preserve">Επαλήθευση και </w:t>
      </w:r>
      <w:proofErr w:type="spellStart"/>
      <w:r w:rsidR="00284361">
        <w:rPr>
          <w:rFonts w:ascii="Times New Roman" w:hAnsi="Times New Roman"/>
          <w:lang w:eastAsia="x-none"/>
        </w:rPr>
        <w:t>αυτοαξιολόγηση</w:t>
      </w:r>
      <w:proofErr w:type="spellEnd"/>
      <w:r w:rsidR="00284361">
        <w:rPr>
          <w:rFonts w:ascii="Times New Roman" w:hAnsi="Times New Roman"/>
          <w:lang w:eastAsia="x-none"/>
        </w:rPr>
        <w:t xml:space="preserve"> γνώσεων και δεξιοτήτων</w:t>
      </w:r>
      <w:r w:rsidR="00A02E6C">
        <w:rPr>
          <w:rFonts w:ascii="Times New Roman" w:hAnsi="Times New Roman"/>
          <w:lang w:eastAsia="x-none"/>
        </w:rPr>
        <w:t xml:space="preserve"> (Λιοναράκης</w:t>
      </w:r>
      <w:r w:rsidR="0045212A">
        <w:rPr>
          <w:rFonts w:ascii="Times New Roman" w:hAnsi="Times New Roman"/>
          <w:lang w:eastAsia="x-none"/>
        </w:rPr>
        <w:t>, 2005)</w:t>
      </w:r>
    </w:p>
    <w:p w14:paraId="0E98EA56" w14:textId="2553EEF6" w:rsidR="00543B33" w:rsidRPr="007C10E1" w:rsidRDefault="00543B33" w:rsidP="007C10E1">
      <w:pPr>
        <w:spacing w:line="360" w:lineRule="auto"/>
        <w:ind w:left="360"/>
        <w:jc w:val="both"/>
        <w:rPr>
          <w:rFonts w:ascii="Times New Roman" w:hAnsi="Times New Roman"/>
          <w:lang w:eastAsia="x-none"/>
        </w:rPr>
      </w:pPr>
    </w:p>
    <w:p w14:paraId="29D38587" w14:textId="54D52D0E" w:rsidR="00284361" w:rsidRDefault="009D2C23" w:rsidP="00364260">
      <w:pPr>
        <w:spacing w:line="360" w:lineRule="auto"/>
        <w:jc w:val="both"/>
        <w:rPr>
          <w:rFonts w:ascii="Times New Roman" w:hAnsi="Times New Roman"/>
          <w:lang w:eastAsia="x-none"/>
        </w:rPr>
      </w:pPr>
      <w:r>
        <w:rPr>
          <w:rFonts w:ascii="Times New Roman" w:hAnsi="Times New Roman"/>
          <w:noProof/>
          <w:lang w:eastAsia="x-none"/>
        </w:rPr>
        <mc:AlternateContent>
          <mc:Choice Requires="wps">
            <w:drawing>
              <wp:anchor distT="0" distB="0" distL="114300" distR="114300" simplePos="0" relativeHeight="251671552" behindDoc="0" locked="0" layoutInCell="1" allowOverlap="1" wp14:anchorId="112E63E8" wp14:editId="67877226">
                <wp:simplePos x="0" y="0"/>
                <wp:positionH relativeFrom="column">
                  <wp:posOffset>2572385</wp:posOffset>
                </wp:positionH>
                <wp:positionV relativeFrom="paragraph">
                  <wp:posOffset>226060</wp:posOffset>
                </wp:positionV>
                <wp:extent cx="0" cy="304800"/>
                <wp:effectExtent l="0" t="0" r="38100" b="19050"/>
                <wp:wrapNone/>
                <wp:docPr id="22" name="Ευθεία γραμμή σύνδεσης 22"/>
                <wp:cNvGraphicFramePr/>
                <a:graphic xmlns:a="http://schemas.openxmlformats.org/drawingml/2006/main">
                  <a:graphicData uri="http://schemas.microsoft.com/office/word/2010/wordprocessingShape">
                    <wps:wsp>
                      <wps:cNvCnPr/>
                      <wps:spPr>
                        <a:xfrm flipV="1">
                          <a:off x="0" y="0"/>
                          <a:ext cx="0" cy="30480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13F24507" id="Ευθεία γραμμή σύνδεσης 22" o:spid="_x0000_s1026" style="position:absolute;flip:y;z-index:251671552;visibility:visible;mso-wrap-style:square;mso-wrap-distance-left:9pt;mso-wrap-distance-top:0;mso-wrap-distance-right:9pt;mso-wrap-distance-bottom:0;mso-position-horizontal:absolute;mso-position-horizontal-relative:text;mso-position-vertical:absolute;mso-position-vertical-relative:text" from="202.55pt,17.8pt" to="202.55pt,4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" strokecolor="black [3200]" strokeweight="1.5pt">
                <v:stroke joinstyle="miter"/>
              </v:line>
            </w:pict>
          </mc:Fallback>
        </mc:AlternateContent>
      </w:r>
      <w:r>
        <w:rPr>
          <w:rFonts w:ascii="Times New Roman" w:hAnsi="Times New Roman"/>
          <w:noProof/>
          <w:lang w:eastAsia="x-none"/>
        </w:rPr>
        <mc:AlternateContent>
          <mc:Choice Requires="wps">
            <w:drawing>
              <wp:anchor distT="0" distB="0" distL="114300" distR="114300" simplePos="0" relativeHeight="251667456" behindDoc="0" locked="0" layoutInCell="1" allowOverlap="1" wp14:anchorId="199536E0" wp14:editId="40474D9A">
                <wp:simplePos x="0" y="0"/>
                <wp:positionH relativeFrom="margin">
                  <wp:posOffset>3789045</wp:posOffset>
                </wp:positionH>
                <wp:positionV relativeFrom="paragraph">
                  <wp:posOffset>102235</wp:posOffset>
                </wp:positionV>
                <wp:extent cx="1533525" cy="771525"/>
                <wp:effectExtent l="0" t="0" r="28575" b="28575"/>
                <wp:wrapNone/>
                <wp:docPr id="18" name="Ορθογώνιο: Στρογγύλεμα διαγώνιων γωνιών 18"/>
                <wp:cNvGraphicFramePr/>
                <a:graphic xmlns:a="http://schemas.openxmlformats.org/drawingml/2006/main">
                  <a:graphicData uri="http://schemas.microsoft.com/office/word/2010/wordprocessingShape">
                    <wps:wsp>
                      <wps:cNvSpPr/>
                      <wps:spPr>
                        <a:xfrm>
                          <a:off x="0" y="0"/>
                          <a:ext cx="1533525" cy="771525"/>
                        </a:xfrm>
                        <a:prstGeom prst="round2DiagRect">
                          <a:avLst/>
                        </a:prstGeom>
                      </wps:spPr>
                      <wps:style>
                        <a:lnRef idx="2">
                          <a:schemeClr val="accent6"/>
                        </a:lnRef>
                        <a:fillRef idx="1">
                          <a:schemeClr val="lt1"/>
                        </a:fillRef>
                        <a:effectRef idx="0">
                          <a:schemeClr val="accent6"/>
                        </a:effectRef>
                        <a:fontRef idx="minor">
                          <a:schemeClr val="dk1"/>
                        </a:fontRef>
                      </wps:style>
                      <wps:txbx>
                        <w:txbxContent>
                          <w:p w14:paraId="4E8896CC" w14:textId="1ECCEE1A" w:rsidR="006E2F8E" w:rsidRDefault="006E2F8E" w:rsidP="007C10E1">
                            <w:pPr>
                              <w:jc w:val="center"/>
                            </w:pPr>
                            <w:r>
                              <w:t>Αναζήτηση και επεξεργασία πληροφοριών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9536E0" id="Ορθογώνιο: Στρογγύλεμα διαγώνιων γωνιών 18" o:spid="_x0000_s1028" style="position:absolute;left:0;text-align:left;margin-left:298.35pt;margin-top:8.05pt;width:120.75pt;height:60.7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533525,7715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" adj="-11796480,,5400" path="m128590,l1533525,r,l1533525,642935v,71018,-57572,128590,-128590,128590l,771525r,l,128590c,57572,57572,,128590,xe" fillcolor="white [3201]" strokecolor="#70ad47 [3209]" strokeweight="1pt">
                <v:stroke joinstyle="miter"/>
                <v:formulas/>
                <v:path arrowok="t" o:connecttype="custom" o:connectlocs="128590,0;1533525,0;1533525,0;1533525,642935;1404935,771525;0,771525;0,771525;0,128590;128590,0" o:connectangles="0,0,0,0,0,0,0,0,0" textboxrect="0,0,1533525,771525"/>
                <v:textbox>
                  <w:txbxContent>
                    <w:p w14:paraId="4E8896CC" w14:textId="1ECCEE1A" w:rsidR="006E2F8E" w:rsidRDefault="006E2F8E" w:rsidP="007C10E1">
                      <w:pPr>
                        <w:jc w:val="center"/>
                      </w:pPr>
                      <w:r>
                        <w:t>Αναζήτηση και επεξεργασία πληροφοριών</w:t>
                      </w:r>
                    </w:p>
                  </w:txbxContent>
                </v:textbox>
                <w10:wrap anchorx="margin"/>
              </v:shape>
            </w:pict>
          </mc:Fallback>
        </mc:AlternateContent>
      </w:r>
      <w:r>
        <w:rPr>
          <w:rFonts w:ascii="Times New Roman" w:hAnsi="Times New Roman"/>
          <w:noProof/>
          <w:lang w:eastAsia="x-none"/>
        </w:rPr>
        <mc:AlternateContent>
          <mc:Choice Requires="wps">
            <w:drawing>
              <wp:anchor distT="0" distB="0" distL="114300" distR="114300" simplePos="0" relativeHeight="251669504" behindDoc="0" locked="0" layoutInCell="1" allowOverlap="1" wp14:anchorId="5D8E979F" wp14:editId="33ACEFCC">
                <wp:simplePos x="0" y="0"/>
                <wp:positionH relativeFrom="margin">
                  <wp:align>left</wp:align>
                </wp:positionH>
                <wp:positionV relativeFrom="paragraph">
                  <wp:posOffset>6985</wp:posOffset>
                </wp:positionV>
                <wp:extent cx="1476375" cy="1009650"/>
                <wp:effectExtent l="0" t="0" r="28575" b="19050"/>
                <wp:wrapNone/>
                <wp:docPr id="20" name="Ορθογώνιο: Στρογγύλεμα διαγώνιων γωνιών 20"/>
                <wp:cNvGraphicFramePr/>
                <a:graphic xmlns:a="http://schemas.openxmlformats.org/drawingml/2006/main">
                  <a:graphicData uri="http://schemas.microsoft.com/office/word/2010/wordprocessingShape">
                    <wps:wsp>
                      <wps:cNvSpPr/>
                      <wps:spPr>
                        <a:xfrm>
                          <a:off x="1095375" y="4514850"/>
                          <a:ext cx="1476375" cy="1009650"/>
                        </a:xfrm>
                        <a:prstGeom prst="round2DiagRect">
                          <a:avLst/>
                        </a:prstGeom>
                      </wps:spPr>
                      <wps:style>
                        <a:lnRef idx="2">
                          <a:schemeClr val="accent6"/>
                        </a:lnRef>
                        <a:fillRef idx="1">
                          <a:schemeClr val="lt1"/>
                        </a:fillRef>
                        <a:effectRef idx="0">
                          <a:schemeClr val="accent6"/>
                        </a:effectRef>
                        <a:fontRef idx="minor">
                          <a:schemeClr val="dk1"/>
                        </a:fontRef>
                      </wps:style>
                      <wps:txbx>
                        <w:txbxContent>
                          <w:p w14:paraId="019A2A43" w14:textId="26869AAA" w:rsidR="006E2F8E" w:rsidRDefault="006E2F8E" w:rsidP="007C10E1">
                            <w:pPr>
                              <w:jc w:val="center"/>
                            </w:pPr>
                            <w:r>
                              <w:t>Επαλήθευση και αυτοαξιολόγηση γνώσεων και δεξιοτήτων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D8E979F" id="Ορθογώνιο: Στρογγύλεμα διαγώνιων γωνιών 20" o:spid="_x0000_s1029" style="position:absolute;left:0;text-align:left;margin-left:0;margin-top:.55pt;width:116.25pt;height:79.5pt;z-index:25166950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coordsize="1476375,10096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" adj="-11796480,,5400" path="m168278,l1476375,r,l1476375,841372v,92937,-75341,168278,-168278,168278l,1009650r,l,168278c,75341,75341,,168278,xe" fillcolor="white [3201]" strokecolor="#70ad47 [3209]" strokeweight="1pt">
                <v:stroke joinstyle="miter"/>
                <v:formulas/>
                <v:path arrowok="t" o:connecttype="custom" o:connectlocs="168278,0;1476375,0;1476375,0;1476375,841372;1308097,1009650;0,1009650;0,1009650;0,168278;168278,0" o:connectangles="0,0,0,0,0,0,0,0,0" textboxrect="0,0,1476375,1009650"/>
                <v:textbox>
                  <w:txbxContent>
                    <w:p w14:paraId="019A2A43" w14:textId="26869AAA" w:rsidR="006E2F8E" w:rsidRDefault="006E2F8E" w:rsidP="007C10E1">
                      <w:pPr>
                        <w:jc w:val="center"/>
                      </w:pPr>
                      <w:r>
                        <w:t>Επαλήθευση και αυτοαξιολόγηση γνώσεων και δεξιοτήτων</w:t>
                      </w:r>
                    </w:p>
                  </w:txbxContent>
                </v:textbox>
                <w10:wrap anchorx="margin"/>
              </v:shape>
            </w:pict>
          </mc:Fallback>
        </mc:AlternateContent>
      </w:r>
    </w:p>
    <w:p w14:paraId="5BD4661A" w14:textId="5CF0D129" w:rsidR="00543B33" w:rsidRDefault="00543B33" w:rsidP="00364260">
      <w:pPr>
        <w:spacing w:line="360" w:lineRule="auto"/>
        <w:jc w:val="both"/>
        <w:rPr>
          <w:rFonts w:ascii="Times New Roman" w:hAnsi="Times New Roman"/>
          <w:lang w:eastAsia="x-none"/>
        </w:rPr>
      </w:pPr>
    </w:p>
    <w:p w14:paraId="724DFC05" w14:textId="69E7533C" w:rsidR="00543B33" w:rsidRDefault="009D2C23" w:rsidP="00364260">
      <w:pPr>
        <w:spacing w:line="360" w:lineRule="auto"/>
        <w:jc w:val="both"/>
        <w:rPr>
          <w:rFonts w:ascii="Times New Roman" w:hAnsi="Times New Roman"/>
          <w:lang w:eastAsia="x-none"/>
        </w:rPr>
      </w:pPr>
      <w:r>
        <w:rPr>
          <w:rFonts w:ascii="Times New Roman" w:hAnsi="Times New Roman"/>
          <w:noProof/>
          <w:lang w:eastAsia="x-none"/>
        </w:rPr>
        <mc:AlternateContent>
          <mc:Choice Requires="wps">
            <w:drawing>
              <wp:anchor distT="0" distB="0" distL="114300" distR="114300" simplePos="0" relativeHeight="251674624" behindDoc="0" locked="0" layoutInCell="1" allowOverlap="1" wp14:anchorId="159A2052" wp14:editId="0F215FA5">
                <wp:simplePos x="0" y="0"/>
                <wp:positionH relativeFrom="column">
                  <wp:posOffset>3572510</wp:posOffset>
                </wp:positionH>
                <wp:positionV relativeFrom="paragraph">
                  <wp:posOffset>5080</wp:posOffset>
                </wp:positionV>
                <wp:extent cx="228600" cy="228600"/>
                <wp:effectExtent l="0" t="0" r="19050" b="19050"/>
                <wp:wrapNone/>
                <wp:docPr id="25" name="Ευθεία γραμμή σύνδεσης 25"/>
                <wp:cNvGraphicFramePr/>
                <a:graphic xmlns:a="http://schemas.openxmlformats.org/drawingml/2006/main">
                  <a:graphicData uri="http://schemas.microsoft.com/office/word/2010/wordprocessingShape">
                    <wps:wsp>
                      <wps:cNvCnPr/>
                      <wps:spPr>
                        <a:xfrm flipV="1">
                          <a:off x="0" y="0"/>
                          <a:ext cx="228600" cy="22860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2CB82D4D" id="Ευθεία γραμμή σύνδεσης 25"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281.3pt,.4pt" to="299.3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" strokecolor="black [3200]" strokeweight="1.5pt">
                <v:stroke joinstyle="miter"/>
              </v:line>
            </w:pict>
          </mc:Fallback>
        </mc:AlternateContent>
      </w:r>
      <w:r>
        <w:rPr>
          <w:rFonts w:ascii="Times New Roman" w:hAnsi="Times New Roman"/>
          <w:noProof/>
          <w:lang w:eastAsia="x-none"/>
        </w:rPr>
        <mc:AlternateContent>
          <mc:Choice Requires="wps">
            <w:drawing>
              <wp:anchor distT="0" distB="0" distL="114300" distR="114300" simplePos="0" relativeHeight="251672576" behindDoc="0" locked="0" layoutInCell="1" allowOverlap="1" wp14:anchorId="4827913E" wp14:editId="4DEBDDEE">
                <wp:simplePos x="0" y="0"/>
                <wp:positionH relativeFrom="column">
                  <wp:posOffset>1429385</wp:posOffset>
                </wp:positionH>
                <wp:positionV relativeFrom="paragraph">
                  <wp:posOffset>43180</wp:posOffset>
                </wp:positionV>
                <wp:extent cx="304800" cy="123825"/>
                <wp:effectExtent l="0" t="0" r="19050" b="28575"/>
                <wp:wrapNone/>
                <wp:docPr id="23" name="Ευθεία γραμμή σύνδεσης 23"/>
                <wp:cNvGraphicFramePr/>
                <a:graphic xmlns:a="http://schemas.openxmlformats.org/drawingml/2006/main">
                  <a:graphicData uri="http://schemas.microsoft.com/office/word/2010/wordprocessingShape">
                    <wps:wsp>
                      <wps:cNvCnPr/>
                      <wps:spPr>
                        <a:xfrm flipH="1" flipV="1">
                          <a:off x="0" y="0"/>
                          <a:ext cx="304800" cy="12382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4981D7BB" id="Ευθεία γραμμή σύνδεσης 23" o:spid="_x0000_s1026" style="position:absolute;flip:x y;z-index:251672576;visibility:visible;mso-wrap-style:square;mso-wrap-distance-left:9pt;mso-wrap-distance-top:0;mso-wrap-distance-right:9pt;mso-wrap-distance-bottom:0;mso-position-horizontal:absolute;mso-position-horizontal-relative:text;mso-position-vertical:absolute;mso-position-vertical-relative:text" from="112.55pt,3.4pt" to="136.5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" strokecolor="black [3200]" strokeweight="1.5pt">
                <v:stroke joinstyle="miter"/>
              </v:line>
            </w:pict>
          </mc:Fallback>
        </mc:AlternateContent>
      </w:r>
    </w:p>
    <w:p w14:paraId="5068A6D6" w14:textId="1D9500DE" w:rsidR="00543B33" w:rsidRDefault="005D2AF2" w:rsidP="00364260">
      <w:pPr>
        <w:spacing w:line="360" w:lineRule="auto"/>
        <w:jc w:val="both"/>
        <w:rPr>
          <w:rFonts w:ascii="Times New Roman" w:hAnsi="Times New Roman"/>
          <w:lang w:eastAsia="x-none"/>
        </w:rPr>
      </w:pPr>
      <w:r>
        <w:rPr>
          <w:rFonts w:ascii="Times New Roman" w:hAnsi="Times New Roman"/>
          <w:noProof/>
          <w:lang w:eastAsia="x-none"/>
        </w:rPr>
        <mc:AlternateContent>
          <mc:Choice Requires="wps">
            <w:drawing>
              <wp:anchor distT="0" distB="0" distL="114300" distR="114300" simplePos="0" relativeHeight="251665408" behindDoc="0" locked="0" layoutInCell="1" allowOverlap="1" wp14:anchorId="11569B37" wp14:editId="784EF87F">
                <wp:simplePos x="0" y="0"/>
                <wp:positionH relativeFrom="margin">
                  <wp:align>center</wp:align>
                </wp:positionH>
                <wp:positionV relativeFrom="paragraph">
                  <wp:posOffset>165735</wp:posOffset>
                </wp:positionV>
                <wp:extent cx="1647825" cy="638175"/>
                <wp:effectExtent l="0" t="0" r="28575" b="28575"/>
                <wp:wrapNone/>
                <wp:docPr id="16" name="Διάγραμμα ροής: Εσωτερική αποθήκευση 16"/>
                <wp:cNvGraphicFramePr/>
                <a:graphic xmlns:a="http://schemas.openxmlformats.org/drawingml/2006/main">
                  <a:graphicData uri="http://schemas.microsoft.com/office/word/2010/wordprocessingShape">
                    <wps:wsp>
                      <wps:cNvSpPr/>
                      <wps:spPr>
                        <a:xfrm>
                          <a:off x="0" y="0"/>
                          <a:ext cx="1647825" cy="638175"/>
                        </a:xfrm>
                        <a:prstGeom prst="flowChartInternalStorag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CE57A01" w14:textId="451C98E5" w:rsidR="006E2F8E" w:rsidRDefault="006E2F8E" w:rsidP="007C10E1">
                            <w:pPr>
                              <w:jc w:val="center"/>
                            </w:pPr>
                            <w:r>
                              <w:t>Το εξ αποστάσεως μαθησιακό υλικό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569B37" id="_x0000_t113" coordsize="21600,21600" o:spt="113" path="m,l,21600r21600,l21600,xem4236,nfl4236,21600em,4236nfl21600,4236e">
                <v:stroke joinstyle="miter"/>
                <v:path o:extrusionok="f" gradientshapeok="t" o:connecttype="rect" textboxrect="4236,4236,21600,21600"/>
              </v:shapetype>
              <v:shape id="Διάγραμμα ροής: Εσωτερική αποθήκευση 16" o:spid="_x0000_s1030" type="#_x0000_t113" style="position:absolute;left:0;text-align:left;margin-left:0;margin-top:13.05pt;width:129.75pt;height:50.25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" fillcolor="#5b9bd5 [3204]" strokecolor="#1f4d78 [1604]" strokeweight="1pt">
                <v:textbox>
                  <w:txbxContent>
                    <w:p w14:paraId="6CE57A01" w14:textId="451C98E5" w:rsidR="006E2F8E" w:rsidRDefault="006E2F8E" w:rsidP="007C10E1">
                      <w:pPr>
                        <w:jc w:val="center"/>
                      </w:pPr>
                      <w:r>
                        <w:t>Το εξ αποστάσεως μαθησιακό υλικό</w:t>
                      </w:r>
                    </w:p>
                  </w:txbxContent>
                </v:textbox>
                <w10:wrap anchorx="margin"/>
              </v:shape>
            </w:pict>
          </mc:Fallback>
        </mc:AlternateContent>
      </w:r>
    </w:p>
    <w:p w14:paraId="676A5421" w14:textId="44445521" w:rsidR="00543B33" w:rsidRDefault="009D2C23" w:rsidP="00364260">
      <w:pPr>
        <w:spacing w:line="360" w:lineRule="auto"/>
        <w:jc w:val="both"/>
        <w:rPr>
          <w:rFonts w:ascii="Times New Roman" w:hAnsi="Times New Roman"/>
          <w:lang w:eastAsia="x-none"/>
        </w:rPr>
      </w:pPr>
      <w:r>
        <w:rPr>
          <w:rFonts w:ascii="Times New Roman" w:hAnsi="Times New Roman"/>
          <w:noProof/>
          <w:lang w:eastAsia="x-none"/>
        </w:rPr>
        <mc:AlternateContent>
          <mc:Choice Requires="wps">
            <w:drawing>
              <wp:anchor distT="0" distB="0" distL="114300" distR="114300" simplePos="0" relativeHeight="251675648" behindDoc="0" locked="0" layoutInCell="1" allowOverlap="1" wp14:anchorId="038500D1" wp14:editId="39002DC9">
                <wp:simplePos x="0" y="0"/>
                <wp:positionH relativeFrom="column">
                  <wp:posOffset>3382010</wp:posOffset>
                </wp:positionH>
                <wp:positionV relativeFrom="paragraph">
                  <wp:posOffset>222250</wp:posOffset>
                </wp:positionV>
                <wp:extent cx="390525" cy="247650"/>
                <wp:effectExtent l="0" t="0" r="28575" b="19050"/>
                <wp:wrapNone/>
                <wp:docPr id="26" name="Ευθεία γραμμή σύνδεσης 26"/>
                <wp:cNvGraphicFramePr/>
                <a:graphic xmlns:a="http://schemas.openxmlformats.org/drawingml/2006/main">
                  <a:graphicData uri="http://schemas.microsoft.com/office/word/2010/wordprocessingShape">
                    <wps:wsp>
                      <wps:cNvCnPr/>
                      <wps:spPr>
                        <a:xfrm>
                          <a:off x="0" y="0"/>
                          <a:ext cx="390525" cy="2476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4825D857" id="Ευθεία γραμμή σύνδεσης 26"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266.3pt,17.5pt" to="297.0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" strokecolor="black [3200]" strokeweight="1.5pt">
                <v:stroke joinstyle="miter"/>
              </v:line>
            </w:pict>
          </mc:Fallback>
        </mc:AlternateContent>
      </w:r>
      <w:r>
        <w:rPr>
          <w:rFonts w:ascii="Times New Roman" w:hAnsi="Times New Roman"/>
          <w:noProof/>
          <w:lang w:eastAsia="x-none"/>
        </w:rPr>
        <mc:AlternateContent>
          <mc:Choice Requires="wps">
            <w:drawing>
              <wp:anchor distT="0" distB="0" distL="114300" distR="114300" simplePos="0" relativeHeight="251673600" behindDoc="0" locked="0" layoutInCell="1" allowOverlap="1" wp14:anchorId="03FF73DD" wp14:editId="39D451E2">
                <wp:simplePos x="0" y="0"/>
                <wp:positionH relativeFrom="column">
                  <wp:posOffset>1638935</wp:posOffset>
                </wp:positionH>
                <wp:positionV relativeFrom="paragraph">
                  <wp:posOffset>241300</wp:posOffset>
                </wp:positionV>
                <wp:extent cx="200025" cy="219075"/>
                <wp:effectExtent l="0" t="0" r="28575" b="28575"/>
                <wp:wrapNone/>
                <wp:docPr id="24" name="Ευθεία γραμμή σύνδεσης 24"/>
                <wp:cNvGraphicFramePr/>
                <a:graphic xmlns:a="http://schemas.openxmlformats.org/drawingml/2006/main">
                  <a:graphicData uri="http://schemas.microsoft.com/office/word/2010/wordprocessingShape">
                    <wps:wsp>
                      <wps:cNvCnPr/>
                      <wps:spPr>
                        <a:xfrm flipH="1">
                          <a:off x="0" y="0"/>
                          <a:ext cx="200025" cy="21907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5ECD5FF4" id="Ευθεία γραμμή σύνδεσης 24" o:spid="_x0000_s1026" style="position:absolute;flip:x;z-index:251673600;visibility:visible;mso-wrap-style:square;mso-wrap-distance-left:9pt;mso-wrap-distance-top:0;mso-wrap-distance-right:9pt;mso-wrap-distance-bottom:0;mso-position-horizontal:absolute;mso-position-horizontal-relative:text;mso-position-vertical:absolute;mso-position-vertical-relative:text" from="129.05pt,19pt" to="144.8pt,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" strokecolor="black [3200]" strokeweight="1.5pt">
                <v:stroke joinstyle="miter"/>
              </v:line>
            </w:pict>
          </mc:Fallback>
        </mc:AlternateContent>
      </w:r>
      <w:r>
        <w:rPr>
          <w:rFonts w:ascii="Times New Roman" w:hAnsi="Times New Roman"/>
          <w:noProof/>
          <w:lang w:eastAsia="x-none"/>
        </w:rPr>
        <mc:AlternateContent>
          <mc:Choice Requires="wps">
            <w:drawing>
              <wp:anchor distT="0" distB="0" distL="114300" distR="114300" simplePos="0" relativeHeight="251668480" behindDoc="0" locked="0" layoutInCell="1" allowOverlap="1" wp14:anchorId="3A1DDD23" wp14:editId="4D1734F1">
                <wp:simplePos x="0" y="0"/>
                <wp:positionH relativeFrom="column">
                  <wp:posOffset>3763010</wp:posOffset>
                </wp:positionH>
                <wp:positionV relativeFrom="paragraph">
                  <wp:posOffset>136525</wp:posOffset>
                </wp:positionV>
                <wp:extent cx="1600200" cy="666750"/>
                <wp:effectExtent l="0" t="0" r="19050" b="19050"/>
                <wp:wrapNone/>
                <wp:docPr id="19" name="Ορθογώνιο: Στρογγύλεμα διαγώνιων γωνιών 19"/>
                <wp:cNvGraphicFramePr/>
                <a:graphic xmlns:a="http://schemas.openxmlformats.org/drawingml/2006/main">
                  <a:graphicData uri="http://schemas.microsoft.com/office/word/2010/wordprocessingShape">
                    <wps:wsp>
                      <wps:cNvSpPr/>
                      <wps:spPr>
                        <a:xfrm>
                          <a:off x="0" y="0"/>
                          <a:ext cx="1600200" cy="666750"/>
                        </a:xfrm>
                        <a:prstGeom prst="round2DiagRect">
                          <a:avLst/>
                        </a:prstGeom>
                      </wps:spPr>
                      <wps:style>
                        <a:lnRef idx="2">
                          <a:schemeClr val="accent6"/>
                        </a:lnRef>
                        <a:fillRef idx="1">
                          <a:schemeClr val="lt1"/>
                        </a:fillRef>
                        <a:effectRef idx="0">
                          <a:schemeClr val="accent6"/>
                        </a:effectRef>
                        <a:fontRef idx="minor">
                          <a:schemeClr val="dk1"/>
                        </a:fontRef>
                      </wps:style>
                      <wps:txbx>
                        <w:txbxContent>
                          <w:p w14:paraId="3D7C13DD" w14:textId="09129076" w:rsidR="006E2F8E" w:rsidRDefault="006E2F8E" w:rsidP="007C10E1">
                            <w:pPr>
                              <w:jc w:val="center"/>
                            </w:pPr>
                            <w:r>
                              <w:t>Εφαρμογή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A1DDD23" id="Ορθογώνιο: Στρογγύλεμα διαγώνιων γωνιών 19" o:spid="_x0000_s1031" style="position:absolute;left:0;text-align:left;margin-left:296.3pt;margin-top:10.75pt;width:126pt;height:52.5pt;z-index:251668480;visibility:visible;mso-wrap-style:square;mso-wrap-distance-left:9pt;mso-wrap-distance-top:0;mso-wrap-distance-right:9pt;mso-wrap-distance-bottom:0;mso-position-horizontal:absolute;mso-position-horizontal-relative:text;mso-position-vertical:absolute;mso-position-vertical-relative:text;v-text-anchor:middle" coordsize="1600200,6667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" adj="-11796480,,5400" path="m111127,l1600200,r,l1600200,555623v,61374,-49753,111127,-111127,111127l,666750r,l,111127c,49753,49753,,111127,xe" fillcolor="white [3201]" strokecolor="#70ad47 [3209]" strokeweight="1pt">
                <v:stroke joinstyle="miter"/>
                <v:formulas/>
                <v:path arrowok="t" o:connecttype="custom" o:connectlocs="111127,0;1600200,0;1600200,0;1600200,555623;1489073,666750;0,666750;0,666750;0,111127;111127,0" o:connectangles="0,0,0,0,0,0,0,0,0" textboxrect="0,0,1600200,666750"/>
                <v:textbox>
                  <w:txbxContent>
                    <w:p w14:paraId="3D7C13DD" w14:textId="09129076" w:rsidR="006E2F8E" w:rsidRDefault="006E2F8E" w:rsidP="007C10E1">
                      <w:pPr>
                        <w:jc w:val="center"/>
                      </w:pPr>
                      <w:r>
                        <w:t>Εφαρμογή</w:t>
                      </w:r>
                    </w:p>
                  </w:txbxContent>
                </v:textbox>
              </v:shape>
            </w:pict>
          </mc:Fallback>
        </mc:AlternateContent>
      </w:r>
      <w:r>
        <w:rPr>
          <w:rFonts w:ascii="Times New Roman" w:hAnsi="Times New Roman"/>
          <w:noProof/>
          <w:lang w:eastAsia="x-none"/>
        </w:rPr>
        <mc:AlternateContent>
          <mc:Choice Requires="wps">
            <w:drawing>
              <wp:anchor distT="0" distB="0" distL="114300" distR="114300" simplePos="0" relativeHeight="251670528" behindDoc="0" locked="0" layoutInCell="1" allowOverlap="1" wp14:anchorId="37EED2D1" wp14:editId="7D0C43C0">
                <wp:simplePos x="0" y="0"/>
                <wp:positionH relativeFrom="column">
                  <wp:posOffset>191135</wp:posOffset>
                </wp:positionH>
                <wp:positionV relativeFrom="paragraph">
                  <wp:posOffset>146050</wp:posOffset>
                </wp:positionV>
                <wp:extent cx="1438275" cy="685800"/>
                <wp:effectExtent l="0" t="0" r="28575" b="19050"/>
                <wp:wrapNone/>
                <wp:docPr id="21" name="Ορθογώνιο: Στρογγύλεμα διαγώνιων γωνιών 21"/>
                <wp:cNvGraphicFramePr/>
                <a:graphic xmlns:a="http://schemas.openxmlformats.org/drawingml/2006/main">
                  <a:graphicData uri="http://schemas.microsoft.com/office/word/2010/wordprocessingShape">
                    <wps:wsp>
                      <wps:cNvSpPr/>
                      <wps:spPr>
                        <a:xfrm>
                          <a:off x="0" y="0"/>
                          <a:ext cx="1438275" cy="685800"/>
                        </a:xfrm>
                        <a:prstGeom prst="round2DiagRect">
                          <a:avLst/>
                        </a:prstGeom>
                      </wps:spPr>
                      <wps:style>
                        <a:lnRef idx="2">
                          <a:schemeClr val="accent6"/>
                        </a:lnRef>
                        <a:fillRef idx="1">
                          <a:schemeClr val="lt1"/>
                        </a:fillRef>
                        <a:effectRef idx="0">
                          <a:schemeClr val="accent6"/>
                        </a:effectRef>
                        <a:fontRef idx="minor">
                          <a:schemeClr val="dk1"/>
                        </a:fontRef>
                      </wps:style>
                      <wps:txbx>
                        <w:txbxContent>
                          <w:p w14:paraId="2AB582A8" w14:textId="274E2AA5" w:rsidR="006E2F8E" w:rsidRDefault="006E2F8E" w:rsidP="007C10E1">
                            <w:pPr>
                              <w:jc w:val="center"/>
                            </w:pPr>
                            <w:r>
                              <w:t>Κριτική σκέψη και δημιουργικότητα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EED2D1" id="Ορθογώνιο: Στρογγύλεμα διαγώνιων γωνιών 21" o:spid="_x0000_s1032" style="position:absolute;left:0;text-align:left;margin-left:15.05pt;margin-top:11.5pt;width:113.25pt;height:5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38275,6858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" adj="-11796480,,5400" path="m114302,l1438275,r,l1438275,571498v,63127,-51175,114302,-114302,114302l,685800r,l,114302c,51175,51175,,114302,xe" fillcolor="white [3201]" strokecolor="#70ad47 [3209]" strokeweight="1pt">
                <v:stroke joinstyle="miter"/>
                <v:formulas/>
                <v:path arrowok="t" o:connecttype="custom" o:connectlocs="114302,0;1438275,0;1438275,0;1438275,571498;1323973,685800;0,685800;0,685800;0,114302;114302,0" o:connectangles="0,0,0,0,0,0,0,0,0" textboxrect="0,0,1438275,685800"/>
                <v:textbox>
                  <w:txbxContent>
                    <w:p w14:paraId="2AB582A8" w14:textId="274E2AA5" w:rsidR="006E2F8E" w:rsidRDefault="006E2F8E" w:rsidP="007C10E1">
                      <w:pPr>
                        <w:jc w:val="center"/>
                      </w:pPr>
                      <w:r>
                        <w:t>Κριτική σκέψη και δημιουργικότητα</w:t>
                      </w:r>
                    </w:p>
                  </w:txbxContent>
                </v:textbox>
              </v:shape>
            </w:pict>
          </mc:Fallback>
        </mc:AlternateContent>
      </w:r>
    </w:p>
    <w:p w14:paraId="4091DA5C" w14:textId="77777777" w:rsidR="00543B33" w:rsidRDefault="00543B33" w:rsidP="00364260">
      <w:pPr>
        <w:spacing w:line="360" w:lineRule="auto"/>
        <w:jc w:val="both"/>
        <w:rPr>
          <w:rFonts w:ascii="Times New Roman" w:hAnsi="Times New Roman"/>
          <w:lang w:eastAsia="x-none"/>
        </w:rPr>
      </w:pPr>
    </w:p>
    <w:p w14:paraId="6BDCDA7F" w14:textId="77777777" w:rsidR="00543B33" w:rsidRDefault="00543B33" w:rsidP="00364260">
      <w:pPr>
        <w:spacing w:line="360" w:lineRule="auto"/>
        <w:jc w:val="both"/>
        <w:rPr>
          <w:rFonts w:ascii="Times New Roman" w:hAnsi="Times New Roman"/>
          <w:lang w:eastAsia="x-none"/>
        </w:rPr>
      </w:pPr>
    </w:p>
    <w:p w14:paraId="51243EC2" w14:textId="77777777" w:rsidR="009D2C23" w:rsidDel="005F370E" w:rsidRDefault="009D2C23" w:rsidP="00364260">
      <w:pPr>
        <w:spacing w:line="360" w:lineRule="auto"/>
        <w:jc w:val="both"/>
        <w:rPr>
          <w:del w:id="1127" w:author="Ελένη" w:date="2021-03-14T20:18:00Z"/>
          <w:rFonts w:ascii="Times New Roman" w:hAnsi="Times New Roman"/>
          <w:lang w:eastAsia="x-none"/>
        </w:rPr>
      </w:pPr>
      <w:r>
        <w:rPr>
          <w:rFonts w:ascii="Times New Roman" w:hAnsi="Times New Roman"/>
          <w:lang w:eastAsia="x-none"/>
        </w:rPr>
        <w:t xml:space="preserve">                                   </w:t>
      </w:r>
    </w:p>
    <w:p w14:paraId="17494FC1" w14:textId="7492BE47" w:rsidR="00543B33" w:rsidRDefault="009D2C23" w:rsidP="00364260">
      <w:pPr>
        <w:spacing w:line="360" w:lineRule="auto"/>
        <w:jc w:val="both"/>
        <w:rPr>
          <w:rFonts w:ascii="Times New Roman" w:hAnsi="Times New Roman"/>
          <w:lang w:eastAsia="x-none"/>
        </w:rPr>
      </w:pPr>
      <w:bookmarkStart w:id="1128" w:name="_Hlk66654251"/>
      <w:del w:id="1129" w:author="Ελένη" w:date="2021-03-14T20:18:00Z">
        <w:r w:rsidDel="005F370E">
          <w:rPr>
            <w:rFonts w:ascii="Times New Roman" w:hAnsi="Times New Roman"/>
            <w:lang w:eastAsia="x-none"/>
          </w:rPr>
          <w:delText xml:space="preserve">                                </w:delText>
        </w:r>
      </w:del>
      <w:r>
        <w:rPr>
          <w:rFonts w:ascii="Times New Roman" w:hAnsi="Times New Roman"/>
          <w:lang w:eastAsia="x-none"/>
        </w:rPr>
        <w:t>Σχήμα . Τύποι δραστηριοτήτων-ασκήσεων</w:t>
      </w:r>
    </w:p>
    <w:bookmarkEnd w:id="1128"/>
    <w:p w14:paraId="55675D87" w14:textId="3C05BD5D" w:rsidR="00A02E6C" w:rsidRDefault="00A02E6C" w:rsidP="00364260">
      <w:pPr>
        <w:spacing w:line="360" w:lineRule="auto"/>
        <w:jc w:val="both"/>
        <w:rPr>
          <w:rFonts w:ascii="Times New Roman" w:hAnsi="Times New Roman"/>
          <w:lang w:eastAsia="x-none"/>
        </w:rPr>
      </w:pPr>
      <w:r>
        <w:rPr>
          <w:rFonts w:ascii="Times New Roman" w:hAnsi="Times New Roman"/>
          <w:lang w:eastAsia="x-none"/>
        </w:rPr>
        <w:lastRenderedPageBreak/>
        <w:t xml:space="preserve">Ο </w:t>
      </w:r>
      <w:r>
        <w:rPr>
          <w:rFonts w:ascii="Times New Roman" w:hAnsi="Times New Roman"/>
          <w:lang w:val="en-US" w:eastAsia="x-none"/>
        </w:rPr>
        <w:t>Race</w:t>
      </w:r>
      <w:r w:rsidRPr="007C10E1">
        <w:rPr>
          <w:rFonts w:ascii="Times New Roman" w:hAnsi="Times New Roman"/>
          <w:lang w:eastAsia="x-none"/>
        </w:rPr>
        <w:t xml:space="preserve"> (1999) </w:t>
      </w:r>
      <w:r>
        <w:rPr>
          <w:rFonts w:ascii="Times New Roman" w:hAnsi="Times New Roman"/>
          <w:lang w:eastAsia="x-none"/>
        </w:rPr>
        <w:t>αναφ</w:t>
      </w:r>
      <w:r w:rsidR="0045212A">
        <w:rPr>
          <w:rFonts w:ascii="Times New Roman" w:hAnsi="Times New Roman"/>
          <w:lang w:eastAsia="x-none"/>
        </w:rPr>
        <w:t xml:space="preserve">έρει ότι </w:t>
      </w:r>
      <w:r>
        <w:rPr>
          <w:rFonts w:ascii="Times New Roman" w:hAnsi="Times New Roman"/>
          <w:lang w:eastAsia="x-none"/>
        </w:rPr>
        <w:t xml:space="preserve"> ο ρόλο</w:t>
      </w:r>
      <w:r w:rsidR="0045212A">
        <w:rPr>
          <w:rFonts w:ascii="Times New Roman" w:hAnsi="Times New Roman"/>
          <w:lang w:eastAsia="x-none"/>
        </w:rPr>
        <w:t>ς</w:t>
      </w:r>
      <w:r>
        <w:rPr>
          <w:rFonts w:ascii="Times New Roman" w:hAnsi="Times New Roman"/>
          <w:lang w:eastAsia="x-none"/>
        </w:rPr>
        <w:t xml:space="preserve"> των ασκήσεων είναι να δώσουν στους εκπαιδευόμενους</w:t>
      </w:r>
      <w:r w:rsidRPr="00A02E6C">
        <w:t xml:space="preserve"> </w:t>
      </w:r>
      <w:r w:rsidRPr="00A02E6C">
        <w:rPr>
          <w:rFonts w:ascii="Times New Roman" w:hAnsi="Times New Roman"/>
          <w:lang w:eastAsia="x-none"/>
        </w:rPr>
        <w:t>την ευκαιρία</w:t>
      </w:r>
      <w:r>
        <w:rPr>
          <w:rFonts w:ascii="Times New Roman" w:hAnsi="Times New Roman"/>
          <w:lang w:eastAsia="x-none"/>
        </w:rPr>
        <w:t xml:space="preserve"> να μάθουν μέσω της πράξης</w:t>
      </w:r>
      <w:r w:rsidR="0045212A">
        <w:rPr>
          <w:rFonts w:ascii="Times New Roman" w:hAnsi="Times New Roman"/>
          <w:lang w:eastAsia="x-none"/>
        </w:rPr>
        <w:t>,</w:t>
      </w:r>
      <w:r>
        <w:rPr>
          <w:rFonts w:ascii="Times New Roman" w:hAnsi="Times New Roman"/>
          <w:lang w:eastAsia="x-none"/>
        </w:rPr>
        <w:t xml:space="preserve"> καθώς και να τους παρέχουν συνοπτική αξιολόγηση επάνω στην πρόοδό τους.</w:t>
      </w:r>
      <w:r w:rsidR="0045212A">
        <w:rPr>
          <w:rFonts w:ascii="Times New Roman" w:hAnsi="Times New Roman"/>
          <w:lang w:eastAsia="x-none"/>
        </w:rPr>
        <w:t xml:space="preserve"> Τύποι ασκήσεων </w:t>
      </w:r>
      <w:proofErr w:type="spellStart"/>
      <w:r w:rsidR="0045212A">
        <w:rPr>
          <w:rFonts w:ascii="Times New Roman" w:hAnsi="Times New Roman"/>
          <w:lang w:eastAsia="x-none"/>
        </w:rPr>
        <w:t>αυτοαξιολόγησης</w:t>
      </w:r>
      <w:proofErr w:type="spellEnd"/>
      <w:r w:rsidR="0045212A">
        <w:rPr>
          <w:rFonts w:ascii="Times New Roman" w:hAnsi="Times New Roman"/>
          <w:lang w:eastAsia="x-none"/>
        </w:rPr>
        <w:t xml:space="preserve"> είναι:</w:t>
      </w:r>
    </w:p>
    <w:p w14:paraId="2F98F2EA" w14:textId="426DA9B2" w:rsidR="0045212A" w:rsidRDefault="0045212A" w:rsidP="0045212A">
      <w:pPr>
        <w:pStyle w:val="ae"/>
        <w:numPr>
          <w:ilvl w:val="0"/>
          <w:numId w:val="30"/>
        </w:numPr>
        <w:spacing w:line="360" w:lineRule="auto"/>
        <w:jc w:val="both"/>
        <w:rPr>
          <w:rFonts w:ascii="Times New Roman" w:hAnsi="Times New Roman"/>
          <w:lang w:eastAsia="x-none"/>
        </w:rPr>
      </w:pPr>
      <w:r>
        <w:rPr>
          <w:rFonts w:ascii="Times New Roman" w:hAnsi="Times New Roman"/>
          <w:lang w:eastAsia="x-none"/>
        </w:rPr>
        <w:t>Ερωτήσεις πολλαπλών επιλογών</w:t>
      </w:r>
    </w:p>
    <w:p w14:paraId="0413F7A5" w14:textId="4E55FE30" w:rsidR="0045212A" w:rsidRDefault="0045212A" w:rsidP="0045212A">
      <w:pPr>
        <w:pStyle w:val="ae"/>
        <w:numPr>
          <w:ilvl w:val="0"/>
          <w:numId w:val="30"/>
        </w:numPr>
        <w:spacing w:line="360" w:lineRule="auto"/>
        <w:jc w:val="both"/>
        <w:rPr>
          <w:rFonts w:ascii="Times New Roman" w:hAnsi="Times New Roman"/>
          <w:lang w:eastAsia="x-none"/>
        </w:rPr>
      </w:pPr>
      <w:r>
        <w:rPr>
          <w:rFonts w:ascii="Times New Roman" w:hAnsi="Times New Roman"/>
          <w:lang w:eastAsia="x-none"/>
        </w:rPr>
        <w:t>Αντιστοιχία</w:t>
      </w:r>
    </w:p>
    <w:p w14:paraId="51B5DB60" w14:textId="7BD96C15" w:rsidR="0045212A" w:rsidRDefault="0045212A" w:rsidP="0045212A">
      <w:pPr>
        <w:pStyle w:val="ae"/>
        <w:numPr>
          <w:ilvl w:val="0"/>
          <w:numId w:val="30"/>
        </w:numPr>
        <w:spacing w:line="360" w:lineRule="auto"/>
        <w:jc w:val="both"/>
        <w:rPr>
          <w:rFonts w:ascii="Times New Roman" w:hAnsi="Times New Roman"/>
          <w:lang w:eastAsia="x-none"/>
        </w:rPr>
      </w:pPr>
      <w:r>
        <w:rPr>
          <w:rFonts w:ascii="Times New Roman" w:hAnsi="Times New Roman"/>
          <w:lang w:eastAsia="x-none"/>
        </w:rPr>
        <w:t>Συμπλήρωση κενών</w:t>
      </w:r>
    </w:p>
    <w:p w14:paraId="5F145E88" w14:textId="3EBFD887" w:rsidR="0045212A" w:rsidRDefault="0045212A" w:rsidP="0045212A">
      <w:pPr>
        <w:pStyle w:val="ae"/>
        <w:numPr>
          <w:ilvl w:val="0"/>
          <w:numId w:val="30"/>
        </w:numPr>
        <w:spacing w:line="360" w:lineRule="auto"/>
        <w:jc w:val="both"/>
        <w:rPr>
          <w:rFonts w:ascii="Times New Roman" w:hAnsi="Times New Roman"/>
          <w:lang w:eastAsia="x-none"/>
        </w:rPr>
      </w:pPr>
      <w:r>
        <w:rPr>
          <w:rFonts w:ascii="Times New Roman" w:hAnsi="Times New Roman"/>
          <w:lang w:eastAsia="x-none"/>
        </w:rPr>
        <w:t>Ακολουθία</w:t>
      </w:r>
    </w:p>
    <w:p w14:paraId="58311816" w14:textId="7BDF9D40" w:rsidR="0045212A" w:rsidRDefault="0045212A" w:rsidP="0045212A">
      <w:pPr>
        <w:pStyle w:val="ae"/>
        <w:numPr>
          <w:ilvl w:val="0"/>
          <w:numId w:val="30"/>
        </w:numPr>
        <w:spacing w:line="360" w:lineRule="auto"/>
        <w:jc w:val="both"/>
        <w:rPr>
          <w:rFonts w:ascii="Times New Roman" w:hAnsi="Times New Roman"/>
          <w:lang w:eastAsia="x-none"/>
        </w:rPr>
      </w:pPr>
      <w:r>
        <w:rPr>
          <w:rFonts w:ascii="Times New Roman" w:hAnsi="Times New Roman"/>
          <w:lang w:eastAsia="x-none"/>
        </w:rPr>
        <w:t>Σωστό-λάθος</w:t>
      </w:r>
    </w:p>
    <w:p w14:paraId="4CA090A4" w14:textId="348C33F5" w:rsidR="0045212A" w:rsidRDefault="0045212A" w:rsidP="0045212A">
      <w:pPr>
        <w:pStyle w:val="ae"/>
        <w:numPr>
          <w:ilvl w:val="0"/>
          <w:numId w:val="30"/>
        </w:numPr>
        <w:spacing w:line="360" w:lineRule="auto"/>
        <w:jc w:val="both"/>
        <w:rPr>
          <w:rFonts w:ascii="Times New Roman" w:hAnsi="Times New Roman"/>
          <w:lang w:eastAsia="x-none"/>
        </w:rPr>
      </w:pPr>
      <w:r>
        <w:rPr>
          <w:rFonts w:ascii="Times New Roman" w:hAnsi="Times New Roman"/>
          <w:lang w:eastAsia="x-none"/>
        </w:rPr>
        <w:t>Εντοπισμός λάθους</w:t>
      </w:r>
    </w:p>
    <w:p w14:paraId="01B209C3" w14:textId="50569517" w:rsidR="0045212A" w:rsidRDefault="0045212A" w:rsidP="0045212A">
      <w:pPr>
        <w:pStyle w:val="ae"/>
        <w:numPr>
          <w:ilvl w:val="0"/>
          <w:numId w:val="30"/>
        </w:numPr>
        <w:spacing w:line="360" w:lineRule="auto"/>
        <w:jc w:val="both"/>
        <w:rPr>
          <w:rFonts w:ascii="Times New Roman" w:hAnsi="Times New Roman"/>
          <w:lang w:eastAsia="x-none"/>
        </w:rPr>
      </w:pPr>
      <w:r>
        <w:rPr>
          <w:rFonts w:ascii="Times New Roman" w:hAnsi="Times New Roman"/>
          <w:lang w:eastAsia="x-none"/>
        </w:rPr>
        <w:t>Ανοικτές ερωτήσεις</w:t>
      </w:r>
    </w:p>
    <w:p w14:paraId="24A26F85" w14:textId="4D534739" w:rsidR="00C83465" w:rsidRDefault="00C83465" w:rsidP="00C83465">
      <w:pPr>
        <w:spacing w:line="360" w:lineRule="auto"/>
        <w:jc w:val="both"/>
        <w:rPr>
          <w:rFonts w:ascii="Times New Roman" w:hAnsi="Times New Roman"/>
          <w:lang w:eastAsia="x-none"/>
        </w:rPr>
      </w:pPr>
      <w:r>
        <w:rPr>
          <w:rFonts w:ascii="Times New Roman" w:hAnsi="Times New Roman"/>
          <w:lang w:eastAsia="x-none"/>
        </w:rPr>
        <w:t>Οι στόχοι που πρέπει να εξυπηρετούν οι ασκήσεις είναι:</w:t>
      </w:r>
    </w:p>
    <w:p w14:paraId="0EE037B7" w14:textId="452FA1D5" w:rsidR="00C83465" w:rsidRPr="007C10E1" w:rsidRDefault="00C83465" w:rsidP="00C83465">
      <w:pPr>
        <w:pStyle w:val="ae"/>
        <w:numPr>
          <w:ilvl w:val="0"/>
          <w:numId w:val="31"/>
        </w:numPr>
        <w:spacing w:line="360" w:lineRule="auto"/>
        <w:jc w:val="both"/>
        <w:rPr>
          <w:rFonts w:ascii="Times New Roman" w:hAnsi="Times New Roman"/>
          <w:lang w:eastAsia="x-none"/>
        </w:rPr>
      </w:pPr>
      <w:r>
        <w:rPr>
          <w:rFonts w:ascii="Times New Roman" w:hAnsi="Times New Roman"/>
          <w:lang w:eastAsia="x-none"/>
        </w:rPr>
        <w:t xml:space="preserve">Να δίνουν στους εκπαιδευόμενους τις ευκαιρίες </w:t>
      </w:r>
      <w:r>
        <w:rPr>
          <w:rFonts w:ascii="Times New Roman" w:hAnsi="Times New Roman"/>
          <w:sz w:val="24"/>
          <w:szCs w:val="24"/>
          <w:lang w:eastAsia="x-none"/>
        </w:rPr>
        <w:t>να μαθαίνουν μέσω της πράξης</w:t>
      </w:r>
      <w:r w:rsidR="002119C8">
        <w:rPr>
          <w:rFonts w:ascii="Times New Roman" w:hAnsi="Times New Roman"/>
          <w:sz w:val="24"/>
          <w:szCs w:val="24"/>
          <w:lang w:eastAsia="x-none"/>
        </w:rPr>
        <w:t>.</w:t>
      </w:r>
    </w:p>
    <w:p w14:paraId="7DACE3F7" w14:textId="4F6036AE" w:rsidR="00C83465" w:rsidRPr="007C10E1" w:rsidRDefault="00C83465" w:rsidP="00C83465">
      <w:pPr>
        <w:pStyle w:val="ae"/>
        <w:numPr>
          <w:ilvl w:val="0"/>
          <w:numId w:val="31"/>
        </w:numPr>
        <w:spacing w:line="360" w:lineRule="auto"/>
        <w:jc w:val="both"/>
        <w:rPr>
          <w:rFonts w:ascii="Times New Roman" w:hAnsi="Times New Roman"/>
          <w:lang w:eastAsia="x-none"/>
        </w:rPr>
      </w:pPr>
      <w:r>
        <w:rPr>
          <w:rFonts w:ascii="Times New Roman" w:hAnsi="Times New Roman"/>
          <w:sz w:val="24"/>
          <w:szCs w:val="24"/>
          <w:lang w:eastAsia="x-none"/>
        </w:rPr>
        <w:t>Να επιβεβαιώνουν στους εκπαιδευόμενους όσα έχουν ήδη κατακτήσει</w:t>
      </w:r>
      <w:r w:rsidR="002119C8">
        <w:rPr>
          <w:rFonts w:ascii="Times New Roman" w:hAnsi="Times New Roman"/>
          <w:sz w:val="24"/>
          <w:szCs w:val="24"/>
          <w:lang w:eastAsia="x-none"/>
        </w:rPr>
        <w:t>.</w:t>
      </w:r>
    </w:p>
    <w:p w14:paraId="279AFD97" w14:textId="391E83EF" w:rsidR="00C83465" w:rsidRPr="007C10E1" w:rsidRDefault="00C83465" w:rsidP="00C83465">
      <w:pPr>
        <w:pStyle w:val="ae"/>
        <w:numPr>
          <w:ilvl w:val="0"/>
          <w:numId w:val="31"/>
        </w:numPr>
        <w:spacing w:line="360" w:lineRule="auto"/>
        <w:jc w:val="both"/>
        <w:rPr>
          <w:rFonts w:ascii="Times New Roman" w:hAnsi="Times New Roman"/>
          <w:lang w:eastAsia="x-none"/>
        </w:rPr>
      </w:pPr>
      <w:r>
        <w:rPr>
          <w:rFonts w:ascii="Times New Roman" w:hAnsi="Times New Roman"/>
          <w:sz w:val="24"/>
          <w:szCs w:val="24"/>
          <w:lang w:eastAsia="x-none"/>
        </w:rPr>
        <w:t>Να βοηθούν τους εκπαιδευόμενους να κατοχυρώνουν όσα , μαθαίνουν</w:t>
      </w:r>
      <w:r w:rsidR="002119C8">
        <w:rPr>
          <w:rFonts w:ascii="Times New Roman" w:hAnsi="Times New Roman"/>
          <w:sz w:val="24"/>
          <w:szCs w:val="24"/>
          <w:lang w:eastAsia="x-none"/>
        </w:rPr>
        <w:t>.</w:t>
      </w:r>
    </w:p>
    <w:p w14:paraId="0AE3400A" w14:textId="4ECD5797" w:rsidR="00C83465" w:rsidRPr="007C10E1" w:rsidRDefault="00C83465" w:rsidP="00C83465">
      <w:pPr>
        <w:pStyle w:val="ae"/>
        <w:numPr>
          <w:ilvl w:val="0"/>
          <w:numId w:val="31"/>
        </w:numPr>
        <w:spacing w:line="360" w:lineRule="auto"/>
        <w:jc w:val="both"/>
        <w:rPr>
          <w:rFonts w:ascii="Times New Roman" w:hAnsi="Times New Roman"/>
          <w:lang w:eastAsia="x-none"/>
        </w:rPr>
      </w:pPr>
      <w:r>
        <w:rPr>
          <w:rFonts w:ascii="Times New Roman" w:hAnsi="Times New Roman"/>
          <w:sz w:val="24"/>
          <w:szCs w:val="24"/>
          <w:lang w:eastAsia="x-none"/>
        </w:rPr>
        <w:t>Να βοηθούν τους εκπαιδευόμενους να ανακαλύπτουν τι δεν έχουν μάθε</w:t>
      </w:r>
      <w:r w:rsidR="002119C8">
        <w:rPr>
          <w:rFonts w:ascii="Times New Roman" w:hAnsi="Times New Roman"/>
          <w:sz w:val="24"/>
          <w:szCs w:val="24"/>
          <w:lang w:eastAsia="x-none"/>
        </w:rPr>
        <w:t>ι</w:t>
      </w:r>
      <w:r>
        <w:rPr>
          <w:rFonts w:ascii="Times New Roman" w:hAnsi="Times New Roman"/>
          <w:sz w:val="24"/>
          <w:szCs w:val="24"/>
          <w:lang w:eastAsia="x-none"/>
        </w:rPr>
        <w:t xml:space="preserve"> ακόμη</w:t>
      </w:r>
      <w:r w:rsidR="002119C8">
        <w:rPr>
          <w:rFonts w:ascii="Times New Roman" w:hAnsi="Times New Roman"/>
          <w:sz w:val="24"/>
          <w:szCs w:val="24"/>
          <w:lang w:eastAsia="x-none"/>
        </w:rPr>
        <w:t>.</w:t>
      </w:r>
    </w:p>
    <w:p w14:paraId="43FFA15C" w14:textId="36A62342" w:rsidR="00C83465" w:rsidRPr="007C10E1" w:rsidRDefault="00C83465" w:rsidP="00C83465">
      <w:pPr>
        <w:pStyle w:val="ae"/>
        <w:numPr>
          <w:ilvl w:val="0"/>
          <w:numId w:val="31"/>
        </w:numPr>
        <w:spacing w:line="360" w:lineRule="auto"/>
        <w:jc w:val="both"/>
        <w:rPr>
          <w:rFonts w:ascii="Times New Roman" w:hAnsi="Times New Roman"/>
          <w:lang w:eastAsia="x-none"/>
        </w:rPr>
      </w:pPr>
      <w:r>
        <w:rPr>
          <w:rFonts w:ascii="Times New Roman" w:hAnsi="Times New Roman"/>
          <w:sz w:val="24"/>
          <w:szCs w:val="24"/>
          <w:lang w:eastAsia="x-none"/>
        </w:rPr>
        <w:t>Να βοηθούν τους εκπαιδευόμενους να καταλαβαίνουν τι είναι σημαντικό</w:t>
      </w:r>
      <w:r w:rsidR="002119C8">
        <w:rPr>
          <w:rFonts w:ascii="Times New Roman" w:hAnsi="Times New Roman"/>
          <w:sz w:val="24"/>
          <w:szCs w:val="24"/>
          <w:lang w:eastAsia="x-none"/>
        </w:rPr>
        <w:t>.</w:t>
      </w:r>
    </w:p>
    <w:p w14:paraId="5D95A754" w14:textId="1EA367EE" w:rsidR="00C83465" w:rsidRPr="007C10E1" w:rsidRDefault="00C83465" w:rsidP="00C83465">
      <w:pPr>
        <w:pStyle w:val="ae"/>
        <w:numPr>
          <w:ilvl w:val="0"/>
          <w:numId w:val="31"/>
        </w:numPr>
        <w:spacing w:line="360" w:lineRule="auto"/>
        <w:jc w:val="both"/>
        <w:rPr>
          <w:rFonts w:ascii="Times New Roman" w:hAnsi="Times New Roman"/>
          <w:lang w:eastAsia="x-none"/>
        </w:rPr>
      </w:pPr>
      <w:r>
        <w:rPr>
          <w:rFonts w:ascii="Times New Roman" w:hAnsi="Times New Roman"/>
          <w:sz w:val="24"/>
          <w:szCs w:val="24"/>
          <w:lang w:eastAsia="x-none"/>
        </w:rPr>
        <w:t>Να «μεταφράζουν» τα προσδοκώμενα αποτελέσματα μάθησης</w:t>
      </w:r>
      <w:r w:rsidR="002119C8">
        <w:rPr>
          <w:rFonts w:ascii="Times New Roman" w:hAnsi="Times New Roman"/>
          <w:sz w:val="24"/>
          <w:szCs w:val="24"/>
          <w:lang w:eastAsia="x-none"/>
        </w:rPr>
        <w:t>.</w:t>
      </w:r>
    </w:p>
    <w:p w14:paraId="26E3F823" w14:textId="7DD6DDD7" w:rsidR="00C83465" w:rsidRPr="007C10E1" w:rsidRDefault="00C83465" w:rsidP="00C83465">
      <w:pPr>
        <w:pStyle w:val="ae"/>
        <w:numPr>
          <w:ilvl w:val="0"/>
          <w:numId w:val="31"/>
        </w:numPr>
        <w:spacing w:line="360" w:lineRule="auto"/>
        <w:jc w:val="both"/>
        <w:rPr>
          <w:rFonts w:ascii="Times New Roman" w:hAnsi="Times New Roman"/>
          <w:lang w:eastAsia="x-none"/>
        </w:rPr>
      </w:pPr>
      <w:r>
        <w:rPr>
          <w:rFonts w:ascii="Times New Roman" w:hAnsi="Times New Roman"/>
          <w:sz w:val="24"/>
          <w:szCs w:val="24"/>
          <w:lang w:eastAsia="x-none"/>
        </w:rPr>
        <w:t>Να αναπτύσσουν την αυτοπεποίθηση των εκπαιδευόμενων</w:t>
      </w:r>
      <w:r w:rsidR="002119C8">
        <w:rPr>
          <w:rFonts w:ascii="Times New Roman" w:hAnsi="Times New Roman"/>
          <w:sz w:val="24"/>
          <w:szCs w:val="24"/>
          <w:lang w:eastAsia="x-none"/>
        </w:rPr>
        <w:t>.</w:t>
      </w:r>
    </w:p>
    <w:p w14:paraId="29D3DBA7" w14:textId="37096CC7" w:rsidR="00C83465" w:rsidRDefault="00C83465" w:rsidP="00C83465">
      <w:pPr>
        <w:pStyle w:val="ae"/>
        <w:numPr>
          <w:ilvl w:val="0"/>
          <w:numId w:val="31"/>
        </w:numPr>
        <w:spacing w:line="360" w:lineRule="auto"/>
        <w:jc w:val="both"/>
        <w:rPr>
          <w:rFonts w:ascii="Times New Roman" w:hAnsi="Times New Roman"/>
          <w:lang w:eastAsia="x-none"/>
        </w:rPr>
      </w:pPr>
      <w:r>
        <w:rPr>
          <w:rFonts w:ascii="Times New Roman" w:hAnsi="Times New Roman"/>
          <w:lang w:eastAsia="x-none"/>
        </w:rPr>
        <w:t>Να προσφέρουν στους εκπαιδευόμενους ευκαιρίες ανατροφοδότησης</w:t>
      </w:r>
      <w:r w:rsidR="002119C8">
        <w:rPr>
          <w:rFonts w:ascii="Times New Roman" w:hAnsi="Times New Roman"/>
          <w:lang w:eastAsia="x-none"/>
        </w:rPr>
        <w:t>.</w:t>
      </w:r>
    </w:p>
    <w:p w14:paraId="27D5F7C8" w14:textId="7F9EE8E1" w:rsidR="00C83465" w:rsidRDefault="00C83465" w:rsidP="00C83465">
      <w:pPr>
        <w:pStyle w:val="ae"/>
        <w:numPr>
          <w:ilvl w:val="0"/>
          <w:numId w:val="31"/>
        </w:numPr>
        <w:spacing w:line="360" w:lineRule="auto"/>
        <w:jc w:val="both"/>
        <w:rPr>
          <w:rFonts w:ascii="Times New Roman" w:hAnsi="Times New Roman"/>
          <w:lang w:eastAsia="x-none"/>
        </w:rPr>
      </w:pPr>
      <w:r>
        <w:rPr>
          <w:rFonts w:ascii="Times New Roman" w:hAnsi="Times New Roman"/>
          <w:lang w:eastAsia="x-none"/>
        </w:rPr>
        <w:t xml:space="preserve">Να εμποδίζουν τους εκπαιδευόμενους να </w:t>
      </w:r>
      <w:proofErr w:type="spellStart"/>
      <w:r>
        <w:rPr>
          <w:rFonts w:ascii="Times New Roman" w:hAnsi="Times New Roman"/>
          <w:lang w:eastAsia="x-none"/>
        </w:rPr>
        <w:t>πλήτουν</w:t>
      </w:r>
      <w:proofErr w:type="spellEnd"/>
      <w:r>
        <w:rPr>
          <w:rFonts w:ascii="Times New Roman" w:hAnsi="Times New Roman"/>
          <w:lang w:eastAsia="x-none"/>
        </w:rPr>
        <w:t xml:space="preserve"> ή να γίνονται «παθητικοί»</w:t>
      </w:r>
      <w:r w:rsidR="002119C8">
        <w:rPr>
          <w:rFonts w:ascii="Times New Roman" w:hAnsi="Times New Roman"/>
          <w:lang w:eastAsia="x-none"/>
        </w:rPr>
        <w:t>.</w:t>
      </w:r>
    </w:p>
    <w:p w14:paraId="504C4630" w14:textId="0E58F0BC" w:rsidR="00C83465" w:rsidRDefault="00C83465" w:rsidP="00C83465">
      <w:pPr>
        <w:pStyle w:val="ae"/>
        <w:numPr>
          <w:ilvl w:val="0"/>
          <w:numId w:val="31"/>
        </w:numPr>
        <w:spacing w:line="360" w:lineRule="auto"/>
        <w:jc w:val="both"/>
        <w:rPr>
          <w:rFonts w:ascii="Times New Roman" w:hAnsi="Times New Roman"/>
          <w:lang w:eastAsia="x-none"/>
        </w:rPr>
      </w:pPr>
      <w:r>
        <w:rPr>
          <w:rFonts w:ascii="Times New Roman" w:hAnsi="Times New Roman"/>
          <w:lang w:eastAsia="x-none"/>
        </w:rPr>
        <w:t>Να δείχνουν στους εκπαιδευόμενους «πού βρίσκονται»</w:t>
      </w:r>
      <w:r w:rsidR="002119C8">
        <w:rPr>
          <w:rFonts w:ascii="Times New Roman" w:hAnsi="Times New Roman"/>
          <w:lang w:eastAsia="x-none"/>
        </w:rPr>
        <w:t>.</w:t>
      </w:r>
    </w:p>
    <w:p w14:paraId="1160F9D1" w14:textId="05180C7B" w:rsidR="00C83465" w:rsidRDefault="00C83465" w:rsidP="00C83465">
      <w:pPr>
        <w:pStyle w:val="ae"/>
        <w:numPr>
          <w:ilvl w:val="0"/>
          <w:numId w:val="31"/>
        </w:numPr>
        <w:spacing w:line="360" w:lineRule="auto"/>
        <w:jc w:val="both"/>
        <w:rPr>
          <w:rFonts w:ascii="Times New Roman" w:hAnsi="Times New Roman"/>
          <w:lang w:eastAsia="x-none"/>
        </w:rPr>
      </w:pPr>
      <w:r>
        <w:rPr>
          <w:rFonts w:ascii="Times New Roman" w:hAnsi="Times New Roman"/>
          <w:lang w:eastAsia="x-none"/>
        </w:rPr>
        <w:t>Να βοηθούν τους εκπαιδευόμενους να διαλέγουν το σωστό ρυθμό</w:t>
      </w:r>
      <w:r w:rsidR="002119C8">
        <w:rPr>
          <w:rFonts w:ascii="Times New Roman" w:hAnsi="Times New Roman"/>
          <w:lang w:eastAsia="x-none"/>
        </w:rPr>
        <w:t>.</w:t>
      </w:r>
    </w:p>
    <w:p w14:paraId="4245814B" w14:textId="4EFBD00F" w:rsidR="003B08BE" w:rsidRPr="007C10E1" w:rsidRDefault="003B08BE">
      <w:pPr>
        <w:spacing w:line="360" w:lineRule="auto"/>
        <w:jc w:val="both"/>
        <w:rPr>
          <w:rFonts w:ascii="Times New Roman" w:hAnsi="Times New Roman"/>
          <w:lang w:eastAsia="x-none"/>
        </w:rPr>
      </w:pPr>
    </w:p>
    <w:p w14:paraId="56A8BE62" w14:textId="77777777" w:rsidR="00C83465" w:rsidRPr="00C83465" w:rsidRDefault="00C83465">
      <w:pPr>
        <w:spacing w:line="360" w:lineRule="auto"/>
        <w:jc w:val="both"/>
        <w:rPr>
          <w:rFonts w:ascii="Times New Roman" w:hAnsi="Times New Roman"/>
          <w:lang w:eastAsia="x-none"/>
        </w:rPr>
      </w:pPr>
    </w:p>
    <w:p w14:paraId="56793726" w14:textId="592BC55A" w:rsidR="00975D45" w:rsidRDefault="00DE6B9B" w:rsidP="00364260">
      <w:pPr>
        <w:spacing w:line="360" w:lineRule="auto"/>
        <w:jc w:val="both"/>
        <w:rPr>
          <w:rFonts w:ascii="Times New Roman" w:hAnsi="Times New Roman"/>
          <w:b/>
          <w:bCs/>
          <w:lang w:eastAsia="x-none"/>
        </w:rPr>
      </w:pPr>
      <w:r w:rsidRPr="007C10E1">
        <w:rPr>
          <w:rFonts w:ascii="Times New Roman" w:hAnsi="Times New Roman"/>
          <w:b/>
          <w:bCs/>
          <w:lang w:eastAsia="x-none"/>
        </w:rPr>
        <w:t xml:space="preserve">2.2.3 </w:t>
      </w:r>
      <w:r w:rsidR="00975D45" w:rsidRPr="007C10E1">
        <w:rPr>
          <w:rFonts w:ascii="Times New Roman" w:hAnsi="Times New Roman"/>
          <w:b/>
          <w:bCs/>
          <w:lang w:eastAsia="x-none"/>
        </w:rPr>
        <w:t>Αρχές</w:t>
      </w:r>
      <w:r w:rsidR="0089308D">
        <w:rPr>
          <w:rFonts w:ascii="Times New Roman" w:hAnsi="Times New Roman"/>
          <w:b/>
          <w:bCs/>
          <w:lang w:eastAsia="x-none"/>
        </w:rPr>
        <w:t xml:space="preserve">- προδιαγραφές </w:t>
      </w:r>
      <w:r w:rsidR="00975D45" w:rsidRPr="007C10E1">
        <w:rPr>
          <w:rFonts w:ascii="Times New Roman" w:hAnsi="Times New Roman"/>
          <w:b/>
          <w:bCs/>
          <w:lang w:eastAsia="x-none"/>
        </w:rPr>
        <w:t>σχεδιασμού και ανάπτυξης του Ε.Υ</w:t>
      </w:r>
    </w:p>
    <w:p w14:paraId="0108ED29" w14:textId="12D6F040" w:rsidR="0089308D" w:rsidRDefault="00BB003D" w:rsidP="00364260">
      <w:pPr>
        <w:spacing w:line="360" w:lineRule="auto"/>
        <w:jc w:val="both"/>
        <w:rPr>
          <w:rFonts w:ascii="Times New Roman" w:hAnsi="Times New Roman"/>
          <w:lang w:eastAsia="x-none"/>
        </w:rPr>
      </w:pPr>
      <w:r w:rsidRPr="007C10E1">
        <w:rPr>
          <w:rFonts w:ascii="Times New Roman" w:hAnsi="Times New Roman"/>
          <w:lang w:eastAsia="x-none"/>
        </w:rPr>
        <w:t>Το βασικό ερευνητικό ερ</w:t>
      </w:r>
      <w:r>
        <w:rPr>
          <w:rFonts w:ascii="Times New Roman" w:hAnsi="Times New Roman"/>
          <w:lang w:eastAsia="x-none"/>
        </w:rPr>
        <w:t>ώτημα της παρούσας εργασίας είναι ο προσδιορισμός των προδιαγραφών που καθορίζουν το σχεδιασμό και τη δημιουργία εκπαιδευτικού υλικού για την εξ αποστ</w:t>
      </w:r>
      <w:r w:rsidR="002E4FFE">
        <w:rPr>
          <w:rFonts w:ascii="Times New Roman" w:hAnsi="Times New Roman"/>
          <w:lang w:eastAsia="x-none"/>
        </w:rPr>
        <w:t>ά</w:t>
      </w:r>
      <w:r>
        <w:rPr>
          <w:rFonts w:ascii="Times New Roman" w:hAnsi="Times New Roman"/>
          <w:lang w:eastAsia="x-none"/>
        </w:rPr>
        <w:t>σεως εκπαίδευση σε εκπαιδευτικούς πρωτοβάθμιας εκπαίδευσης. Γι΄αυτό το λόγο μελετήθηκαν συστηματικά οι προδιαγραφές και οι αρχές που διέπουν το σχεδιασμό.</w:t>
      </w:r>
    </w:p>
    <w:p w14:paraId="6CAF9BD7" w14:textId="77777777" w:rsidR="0089308D" w:rsidRDefault="0089308D" w:rsidP="00364260">
      <w:pPr>
        <w:spacing w:line="360" w:lineRule="auto"/>
        <w:jc w:val="both"/>
        <w:rPr>
          <w:rFonts w:ascii="Times New Roman" w:hAnsi="Times New Roman"/>
          <w:lang w:eastAsia="x-none"/>
        </w:rPr>
      </w:pPr>
    </w:p>
    <w:p w14:paraId="2B7EC1DB" w14:textId="3645C597" w:rsidR="0089308D" w:rsidRDefault="0089308D" w:rsidP="00364260">
      <w:pPr>
        <w:spacing w:line="360" w:lineRule="auto"/>
        <w:jc w:val="both"/>
        <w:rPr>
          <w:rFonts w:ascii="Times New Roman" w:hAnsi="Times New Roman"/>
          <w:lang w:eastAsia="x-none"/>
        </w:rPr>
      </w:pPr>
      <w:r>
        <w:rPr>
          <w:rFonts w:ascii="Times New Roman" w:hAnsi="Times New Roman"/>
          <w:lang w:eastAsia="x-none"/>
        </w:rPr>
        <w:t>Έχει ήδη αναφερθεί ο σημαντικός ρόλος του ΕΥ στην εξ</w:t>
      </w:r>
      <w:r w:rsidR="002E4FFE">
        <w:rPr>
          <w:rFonts w:ascii="Times New Roman" w:hAnsi="Times New Roman"/>
          <w:lang w:eastAsia="x-none"/>
        </w:rPr>
        <w:t>ΑΕ</w:t>
      </w:r>
      <w:r>
        <w:rPr>
          <w:rFonts w:ascii="Times New Roman" w:hAnsi="Times New Roman"/>
          <w:lang w:eastAsia="x-none"/>
        </w:rPr>
        <w:t xml:space="preserve"> ως κύριου άξονα της εκπαιδευτικής διαδικασίας, που υποσ</w:t>
      </w:r>
      <w:r w:rsidR="00FF0D58">
        <w:rPr>
          <w:rFonts w:ascii="Times New Roman" w:hAnsi="Times New Roman"/>
          <w:lang w:eastAsia="x-none"/>
        </w:rPr>
        <w:t>τ</w:t>
      </w:r>
      <w:r>
        <w:rPr>
          <w:rFonts w:ascii="Times New Roman" w:hAnsi="Times New Roman"/>
          <w:lang w:eastAsia="x-none"/>
        </w:rPr>
        <w:t xml:space="preserve">ηρίζει, μαθαίνει τον εκπαιδευόμενο πώς να μαθαίνει </w:t>
      </w:r>
      <w:r>
        <w:rPr>
          <w:rFonts w:ascii="Times New Roman" w:hAnsi="Times New Roman"/>
          <w:lang w:eastAsia="x-none"/>
        </w:rPr>
        <w:lastRenderedPageBreak/>
        <w:t>και να ανακαλύπτει  στο χρόνο που εκείνος επιθυμεί, με το δικό του τρόπο καλύπτοντας τις δικές του ανάγκες</w:t>
      </w:r>
      <w:r w:rsidR="00D847A5">
        <w:rPr>
          <w:rFonts w:ascii="Times New Roman" w:hAnsi="Times New Roman"/>
          <w:lang w:eastAsia="x-none"/>
        </w:rPr>
        <w:t xml:space="preserve">. Στο πλαίσιο αυτό μπορεί να απαντηθεί το ερώτημα που έθεσε ο </w:t>
      </w:r>
      <w:r w:rsidR="00D847A5">
        <w:rPr>
          <w:rFonts w:ascii="Times New Roman" w:hAnsi="Times New Roman"/>
          <w:lang w:val="en-US" w:eastAsia="x-none"/>
        </w:rPr>
        <w:t>Rowntree</w:t>
      </w:r>
      <w:r w:rsidR="00D847A5" w:rsidRPr="007C10E1">
        <w:rPr>
          <w:rFonts w:ascii="Times New Roman" w:hAnsi="Times New Roman"/>
          <w:lang w:eastAsia="x-none"/>
        </w:rPr>
        <w:t xml:space="preserve"> </w:t>
      </w:r>
      <w:r w:rsidR="00D847A5">
        <w:rPr>
          <w:rFonts w:ascii="Times New Roman" w:hAnsi="Times New Roman"/>
          <w:lang w:eastAsia="x-none"/>
        </w:rPr>
        <w:t>«Για ποιο λόγο είναι απαραίτητο να δημιουργηθεί ειδικό Ε.Υ για ανοικτή και εξ αποστάσεως εκπαίδευση;»</w:t>
      </w:r>
    </w:p>
    <w:p w14:paraId="2BC95B4E" w14:textId="716271E8" w:rsidR="00C32FCB" w:rsidRDefault="00C32FCB" w:rsidP="00364260">
      <w:pPr>
        <w:spacing w:line="360" w:lineRule="auto"/>
        <w:jc w:val="both"/>
        <w:rPr>
          <w:rFonts w:ascii="Times New Roman" w:hAnsi="Times New Roman"/>
          <w:lang w:eastAsia="x-none"/>
        </w:rPr>
      </w:pPr>
      <w:r>
        <w:rPr>
          <w:rFonts w:ascii="Times New Roman" w:hAnsi="Times New Roman"/>
          <w:lang w:eastAsia="x-none"/>
        </w:rPr>
        <w:t xml:space="preserve">Σύμφωνα με τον </w:t>
      </w:r>
      <w:proofErr w:type="spellStart"/>
      <w:r>
        <w:rPr>
          <w:rFonts w:ascii="Times New Roman" w:hAnsi="Times New Roman"/>
          <w:lang w:eastAsia="x-none"/>
        </w:rPr>
        <w:t>Λιοναράκη</w:t>
      </w:r>
      <w:proofErr w:type="spellEnd"/>
      <w:ins w:id="1130" w:author="Ελένη" w:date="2021-03-15T10:01:00Z">
        <w:r w:rsidR="00501828">
          <w:rPr>
            <w:rFonts w:ascii="Times New Roman" w:hAnsi="Times New Roman"/>
            <w:lang w:eastAsia="x-none"/>
          </w:rPr>
          <w:t xml:space="preserve"> </w:t>
        </w:r>
      </w:ins>
      <w:r>
        <w:rPr>
          <w:rFonts w:ascii="Times New Roman" w:hAnsi="Times New Roman"/>
          <w:lang w:eastAsia="x-none"/>
        </w:rPr>
        <w:t>(2001), σε μια διαδικασία εξ αποστάσεως εκπαίδευσης, οι εκπαιδευόμενοι εξαρτώνται πολύ περισσότερο από το εκπαιδευτικό υλικό σε σχέση</w:t>
      </w:r>
      <w:r w:rsidR="00641D8F">
        <w:rPr>
          <w:rFonts w:ascii="Times New Roman" w:hAnsi="Times New Roman"/>
          <w:lang w:eastAsia="x-none"/>
        </w:rPr>
        <w:t xml:space="preserve"> </w:t>
      </w:r>
      <w:r>
        <w:rPr>
          <w:rFonts w:ascii="Times New Roman" w:hAnsi="Times New Roman"/>
          <w:lang w:eastAsia="x-none"/>
        </w:rPr>
        <w:t>με την παραδοσιακή σε αίθουσα διδασκαλία, εξαιτίας της περιορισμένης επικοινωνίας με τον διδάσκοντα. Το εκπαιδευτικό υλικό θα πρέπει να είναι σχεδιασμένο και δομημένο με τρόπο ώστε να αναπληρώνει όσο το δυνατόν καλύτερα την απουσία του διδάσκοντα και τις διάφορες διδακτικές λειτουργίες που αυτός επιτελεί σε</w:t>
      </w:r>
      <w:r w:rsidR="002E4FFE">
        <w:rPr>
          <w:rFonts w:ascii="Times New Roman" w:hAnsi="Times New Roman"/>
          <w:lang w:eastAsia="x-none"/>
        </w:rPr>
        <w:t xml:space="preserve"> </w:t>
      </w:r>
      <w:r>
        <w:rPr>
          <w:rFonts w:ascii="Times New Roman" w:hAnsi="Times New Roman"/>
          <w:lang w:eastAsia="x-none"/>
        </w:rPr>
        <w:t>μια κλασική τάξη.</w:t>
      </w:r>
    </w:p>
    <w:p w14:paraId="6A8F44F6" w14:textId="38EF8C2E" w:rsidR="00C32FCB" w:rsidRDefault="00C32FCB" w:rsidP="00364260">
      <w:pPr>
        <w:spacing w:line="360" w:lineRule="auto"/>
        <w:jc w:val="both"/>
        <w:rPr>
          <w:rFonts w:ascii="Times New Roman" w:hAnsi="Times New Roman"/>
          <w:lang w:eastAsia="x-none"/>
        </w:rPr>
      </w:pPr>
      <w:r>
        <w:rPr>
          <w:rFonts w:ascii="Times New Roman" w:hAnsi="Times New Roman"/>
          <w:lang w:eastAsia="x-none"/>
        </w:rPr>
        <w:t xml:space="preserve">Παράλληλα, η Μανούσου (2007) </w:t>
      </w:r>
      <w:r w:rsidR="000E2E7C">
        <w:rPr>
          <w:rFonts w:ascii="Times New Roman" w:hAnsi="Times New Roman"/>
          <w:lang w:eastAsia="x-none"/>
        </w:rPr>
        <w:t xml:space="preserve">καταθέτει τον προβληματισμό και το ενδιαφέρον </w:t>
      </w:r>
      <w:r w:rsidR="00641D8F">
        <w:rPr>
          <w:rFonts w:ascii="Times New Roman" w:hAnsi="Times New Roman"/>
          <w:lang w:eastAsia="x-none"/>
        </w:rPr>
        <w:t xml:space="preserve">που ενεργοποιήθηκε στην έρευνά της για το ότι </w:t>
      </w:r>
      <w:r w:rsidR="00D05E27">
        <w:rPr>
          <w:rFonts w:ascii="Times New Roman" w:hAnsi="Times New Roman"/>
          <w:lang w:eastAsia="x-none"/>
        </w:rPr>
        <w:t xml:space="preserve">« </w:t>
      </w:r>
      <w:r w:rsidR="00D05E27" w:rsidRPr="007C10E1">
        <w:rPr>
          <w:rFonts w:ascii="Times New Roman" w:hAnsi="Times New Roman"/>
          <w:i/>
          <w:iCs/>
          <w:lang w:eastAsia="x-none"/>
        </w:rPr>
        <w:t xml:space="preserve">ο σχεδιασμός και η δημιουργία του εκπαιδευτικού υλικού στην εξ αποστάσεως εκπαίδευση είναι από τα σημαντικότερα ζητήματα, καθώς αποτελεί τον κύριο άξονα της εκπαιδευτικής διαδικασίας, γι΄αυτό θα πρέπει να ληφθούν σοβαρά υπόψη οι διαμορφωτικοί παράγοντες </w:t>
      </w:r>
      <w:r w:rsidR="000E2E7C" w:rsidRPr="007C10E1">
        <w:rPr>
          <w:rFonts w:ascii="Times New Roman" w:hAnsi="Times New Roman"/>
          <w:i/>
          <w:iCs/>
          <w:lang w:eastAsia="x-none"/>
        </w:rPr>
        <w:t xml:space="preserve">για </w:t>
      </w:r>
      <w:proofErr w:type="spellStart"/>
      <w:r w:rsidR="00D05E27" w:rsidRPr="007C10E1">
        <w:rPr>
          <w:rFonts w:ascii="Times New Roman" w:hAnsi="Times New Roman"/>
          <w:i/>
          <w:iCs/>
          <w:lang w:eastAsia="x-none"/>
        </w:rPr>
        <w:t>πολυμορφικότητα</w:t>
      </w:r>
      <w:proofErr w:type="spellEnd"/>
      <w:r w:rsidR="00D05E27" w:rsidRPr="007C10E1">
        <w:rPr>
          <w:rFonts w:ascii="Times New Roman" w:hAnsi="Times New Roman"/>
          <w:i/>
          <w:iCs/>
          <w:lang w:eastAsia="x-none"/>
        </w:rPr>
        <w:t xml:space="preserve">, ευελιξία, </w:t>
      </w:r>
      <w:proofErr w:type="spellStart"/>
      <w:r w:rsidR="00D05E27" w:rsidRPr="007C10E1">
        <w:rPr>
          <w:rFonts w:ascii="Times New Roman" w:hAnsi="Times New Roman"/>
          <w:i/>
          <w:iCs/>
          <w:lang w:eastAsia="x-none"/>
        </w:rPr>
        <w:t>μετρησιμότητα</w:t>
      </w:r>
      <w:proofErr w:type="spellEnd"/>
      <w:r w:rsidR="000E2E7C" w:rsidRPr="007C10E1">
        <w:rPr>
          <w:rFonts w:ascii="Times New Roman" w:hAnsi="Times New Roman"/>
          <w:i/>
          <w:iCs/>
          <w:lang w:eastAsia="x-none"/>
        </w:rPr>
        <w:t xml:space="preserve">, διευκόλυνση, και </w:t>
      </w:r>
      <w:proofErr w:type="spellStart"/>
      <w:r w:rsidR="000E2E7C" w:rsidRPr="007C10E1">
        <w:rPr>
          <w:rFonts w:ascii="Times New Roman" w:hAnsi="Times New Roman"/>
          <w:i/>
          <w:iCs/>
          <w:lang w:eastAsia="x-none"/>
        </w:rPr>
        <w:t>μαθητοκεντρισμό</w:t>
      </w:r>
      <w:proofErr w:type="spellEnd"/>
      <w:r w:rsidR="000E2E7C" w:rsidRPr="007C10E1">
        <w:rPr>
          <w:rFonts w:ascii="Times New Roman" w:hAnsi="Times New Roman"/>
          <w:i/>
          <w:iCs/>
          <w:lang w:eastAsia="x-none"/>
        </w:rPr>
        <w:t xml:space="preserve"> και τα οποία είναι: ο μαθητής, ο δάσκαλος, η μάθηση, η διδασκαλία, η επικοινωνία, το διδακτικό υλικό, ο τόπος, ο χρόνος, ο εκπαιδευτικός φορέας και η αξιολόγηση</w:t>
      </w:r>
      <w:r w:rsidR="000E2E7C">
        <w:rPr>
          <w:rFonts w:ascii="Times New Roman" w:hAnsi="Times New Roman"/>
          <w:lang w:eastAsia="x-none"/>
        </w:rPr>
        <w:t xml:space="preserve">» </w:t>
      </w:r>
    </w:p>
    <w:p w14:paraId="58E1A616" w14:textId="735E40E3" w:rsidR="00641D8F" w:rsidRDefault="00641D8F" w:rsidP="00364260">
      <w:pPr>
        <w:spacing w:line="360" w:lineRule="auto"/>
        <w:jc w:val="both"/>
        <w:rPr>
          <w:rFonts w:ascii="Times New Roman" w:hAnsi="Times New Roman"/>
          <w:lang w:eastAsia="x-none"/>
        </w:rPr>
      </w:pPr>
      <w:r>
        <w:rPr>
          <w:rFonts w:ascii="Times New Roman" w:hAnsi="Times New Roman"/>
          <w:lang w:eastAsia="x-none"/>
        </w:rPr>
        <w:t xml:space="preserve">Οι </w:t>
      </w:r>
      <w:proofErr w:type="spellStart"/>
      <w:r>
        <w:rPr>
          <w:rFonts w:ascii="Times New Roman" w:hAnsi="Times New Roman"/>
          <w:lang w:eastAsia="x-none"/>
        </w:rPr>
        <w:t>Γκιόσος</w:t>
      </w:r>
      <w:proofErr w:type="spellEnd"/>
      <w:r>
        <w:rPr>
          <w:rFonts w:ascii="Times New Roman" w:hAnsi="Times New Roman"/>
          <w:lang w:eastAsia="x-none"/>
        </w:rPr>
        <w:t xml:space="preserve"> και </w:t>
      </w:r>
      <w:proofErr w:type="spellStart"/>
      <w:r>
        <w:rPr>
          <w:rFonts w:ascii="Times New Roman" w:hAnsi="Times New Roman"/>
          <w:lang w:eastAsia="x-none"/>
        </w:rPr>
        <w:t>Κουτσούμπα</w:t>
      </w:r>
      <w:proofErr w:type="spellEnd"/>
      <w:r>
        <w:rPr>
          <w:rFonts w:ascii="Times New Roman" w:hAnsi="Times New Roman"/>
          <w:lang w:eastAsia="x-none"/>
        </w:rPr>
        <w:t xml:space="preserve"> (2005), διερεύνησαν το σχεδιασμό και την ανάπτυξη εκπαιδευτικού υλικού στην εξΑΕ μέσα από συνδυασμούς και εποικοδομητικά πλέγματα αρχών ανάπτυξης.</w:t>
      </w:r>
    </w:p>
    <w:p w14:paraId="4B5DB333" w14:textId="68B8BEC0" w:rsidR="000B721E" w:rsidRPr="00D847A5" w:rsidRDefault="000B721E" w:rsidP="00364260">
      <w:pPr>
        <w:spacing w:line="360" w:lineRule="auto"/>
        <w:jc w:val="both"/>
        <w:rPr>
          <w:rFonts w:ascii="Times New Roman" w:hAnsi="Times New Roman"/>
          <w:lang w:eastAsia="x-none"/>
        </w:rPr>
      </w:pPr>
      <w:r>
        <w:rPr>
          <w:rFonts w:ascii="Times New Roman" w:hAnsi="Times New Roman"/>
          <w:lang w:eastAsia="x-none"/>
        </w:rPr>
        <w:t>Οι προδιαγραφές του Ε.Υ απαιτούν προσεκτικό παιδαγωγικό σχεδιασμό, ο οποίος θα είναι ευέλικτος, δυναμικός, θα στοχεύει στην πραγμάτωση</w:t>
      </w:r>
      <w:r w:rsidR="002E4FFE">
        <w:rPr>
          <w:rFonts w:ascii="Times New Roman" w:hAnsi="Times New Roman"/>
          <w:lang w:eastAsia="x-none"/>
        </w:rPr>
        <w:t xml:space="preserve"> </w:t>
      </w:r>
      <w:r>
        <w:rPr>
          <w:rFonts w:ascii="Times New Roman" w:hAnsi="Times New Roman"/>
          <w:lang w:eastAsia="x-none"/>
        </w:rPr>
        <w:t>της εξατομικευμένης μάθησης, δημιουργώντας ταυτόχρονα συνθήκες αλληλεπίδρασης μεταξύ</w:t>
      </w:r>
      <w:r w:rsidR="002E4FFE">
        <w:rPr>
          <w:rFonts w:ascii="Times New Roman" w:hAnsi="Times New Roman"/>
          <w:lang w:eastAsia="x-none"/>
        </w:rPr>
        <w:t>:</w:t>
      </w:r>
      <w:r>
        <w:rPr>
          <w:rFonts w:ascii="Times New Roman" w:hAnsi="Times New Roman"/>
          <w:lang w:eastAsia="x-none"/>
        </w:rPr>
        <w:t xml:space="preserve"> των </w:t>
      </w:r>
      <w:proofErr w:type="spellStart"/>
      <w:r>
        <w:rPr>
          <w:rFonts w:ascii="Times New Roman" w:hAnsi="Times New Roman"/>
          <w:lang w:eastAsia="x-none"/>
        </w:rPr>
        <w:t>εκπαιδευομένων</w:t>
      </w:r>
      <w:r w:rsidR="002E4FFE">
        <w:rPr>
          <w:rFonts w:ascii="Times New Roman" w:hAnsi="Times New Roman"/>
          <w:lang w:eastAsia="x-none"/>
        </w:rPr>
        <w:t>,των</w:t>
      </w:r>
      <w:proofErr w:type="spellEnd"/>
      <w:r w:rsidR="002E4FFE">
        <w:rPr>
          <w:rFonts w:ascii="Times New Roman" w:hAnsi="Times New Roman"/>
          <w:lang w:eastAsia="x-none"/>
        </w:rPr>
        <w:t xml:space="preserve"> εκπαιδευομένων </w:t>
      </w:r>
      <w:r>
        <w:rPr>
          <w:rFonts w:ascii="Times New Roman" w:hAnsi="Times New Roman"/>
          <w:lang w:eastAsia="x-none"/>
        </w:rPr>
        <w:t xml:space="preserve"> και του εκπαιδευτή τους, </w:t>
      </w:r>
      <w:r w:rsidR="002E4FFE">
        <w:rPr>
          <w:rFonts w:ascii="Times New Roman" w:hAnsi="Times New Roman"/>
          <w:lang w:eastAsia="x-none"/>
        </w:rPr>
        <w:t xml:space="preserve">των </w:t>
      </w:r>
      <w:r>
        <w:rPr>
          <w:rFonts w:ascii="Times New Roman" w:hAnsi="Times New Roman"/>
          <w:lang w:eastAsia="x-none"/>
        </w:rPr>
        <w:t xml:space="preserve">εκπαιδευομένων και </w:t>
      </w:r>
      <w:r w:rsidR="002E4FFE">
        <w:rPr>
          <w:rFonts w:ascii="Times New Roman" w:hAnsi="Times New Roman"/>
          <w:lang w:eastAsia="x-none"/>
        </w:rPr>
        <w:t xml:space="preserve">του </w:t>
      </w:r>
      <w:r>
        <w:rPr>
          <w:rFonts w:ascii="Times New Roman" w:hAnsi="Times New Roman"/>
          <w:lang w:eastAsia="x-none"/>
        </w:rPr>
        <w:t xml:space="preserve">εκπαιδευτικού περιεχομένου, για μια αποτελεσματική και ποιοτική μάθηση ( </w:t>
      </w:r>
      <w:proofErr w:type="spellStart"/>
      <w:r>
        <w:rPr>
          <w:rFonts w:ascii="Times New Roman" w:hAnsi="Times New Roman"/>
          <w:lang w:eastAsia="x-none"/>
        </w:rPr>
        <w:t>Σπανακά</w:t>
      </w:r>
      <w:proofErr w:type="spellEnd"/>
      <w:r>
        <w:rPr>
          <w:rFonts w:ascii="Times New Roman" w:hAnsi="Times New Roman"/>
          <w:lang w:eastAsia="x-none"/>
        </w:rPr>
        <w:t>, 2006)</w:t>
      </w:r>
      <w:ins w:id="1131" w:author="Ελένη" w:date="2021-03-15T10:01:00Z">
        <w:r w:rsidR="00501828">
          <w:rPr>
            <w:rFonts w:ascii="Times New Roman" w:hAnsi="Times New Roman"/>
            <w:lang w:eastAsia="x-none"/>
          </w:rPr>
          <w:t>.</w:t>
        </w:r>
      </w:ins>
    </w:p>
    <w:p w14:paraId="2516EE4E" w14:textId="65D4E11B" w:rsidR="00BB003D" w:rsidRDefault="00D847A5" w:rsidP="00364260">
      <w:pPr>
        <w:spacing w:line="360" w:lineRule="auto"/>
        <w:jc w:val="both"/>
        <w:rPr>
          <w:rFonts w:ascii="Times New Roman" w:hAnsi="Times New Roman"/>
          <w:lang w:eastAsia="x-none"/>
        </w:rPr>
      </w:pPr>
      <w:r>
        <w:rPr>
          <w:rFonts w:ascii="Times New Roman" w:hAnsi="Times New Roman"/>
          <w:lang w:eastAsia="x-none"/>
        </w:rPr>
        <w:t>Σημείο εκκίνησης του σχεδιασμού είναι ο προσδιορισμός της ομάδας στόχου στην οποία απευθύνεται το Ε.Υ.</w:t>
      </w:r>
      <w:del w:id="1132" w:author="Ελένη" w:date="2021-03-15T10:01:00Z">
        <w:r w:rsidR="008905B9" w:rsidDel="00501828">
          <w:rPr>
            <w:rFonts w:ascii="Times New Roman" w:hAnsi="Times New Roman"/>
            <w:lang w:eastAsia="x-none"/>
          </w:rPr>
          <w:delText xml:space="preserve"> </w:delText>
        </w:r>
      </w:del>
      <w:r w:rsidR="00AE61DD">
        <w:rPr>
          <w:rFonts w:ascii="Times New Roman" w:hAnsi="Times New Roman"/>
          <w:lang w:eastAsia="x-none"/>
        </w:rPr>
        <w:t>, τ</w:t>
      </w:r>
      <w:r w:rsidR="008905B9">
        <w:rPr>
          <w:rFonts w:ascii="Times New Roman" w:hAnsi="Times New Roman"/>
          <w:lang w:eastAsia="x-none"/>
        </w:rPr>
        <w:t xml:space="preserve">α χαρακτηριστικά  της οποίας  καθορίζουν και τους στόχους του εκπαιδευτικού προγράμματος, καθώς σχετίζονται με τα προσωπικά χαρακτηριστικά, τις μαθησιακές ανάγκες των εκπαιδευομένων, με τις ικανότητες, τις  δυνατότητές τους και τους τρόπους που μαθαίνουν. </w:t>
      </w:r>
    </w:p>
    <w:p w14:paraId="38E8C37C" w14:textId="3089EEA9" w:rsidR="00587077" w:rsidRDefault="00CC503A" w:rsidP="00587077">
      <w:pPr>
        <w:spacing w:line="360" w:lineRule="auto"/>
        <w:jc w:val="both"/>
        <w:rPr>
          <w:rFonts w:ascii="Times New Roman" w:hAnsi="Times New Roman"/>
          <w:lang w:eastAsia="x-none"/>
        </w:rPr>
      </w:pPr>
      <w:r w:rsidRPr="007C10E1">
        <w:rPr>
          <w:rFonts w:ascii="Times New Roman" w:hAnsi="Times New Roman"/>
          <w:lang w:eastAsia="x-none"/>
        </w:rPr>
        <w:lastRenderedPageBreak/>
        <w:t>Όπως στο αναλυτικό πρόγραμμα έτσι και στη διαδικασία σχεδιασμού του Ε.Υ οι σκοποί και οι στόχοι αποτελούν τον κύριο άξονα και σημεία αναφοράς της εκπαιδευτικής διαδικασίας.</w:t>
      </w:r>
      <w:r w:rsidR="00A85E62" w:rsidRPr="007C10E1">
        <w:rPr>
          <w:rFonts w:ascii="Times New Roman" w:hAnsi="Times New Roman"/>
          <w:lang w:eastAsia="x-none"/>
        </w:rPr>
        <w:t xml:space="preserve"> Οι στόχοι βασίζονται στις θεωρίες μάθησης και υπάρχουν πολλών ειδών ταξινομίες κάτι που προκαλεί συζήτηση.</w:t>
      </w:r>
      <w:r w:rsidR="00587077" w:rsidRPr="007C10E1">
        <w:rPr>
          <w:rFonts w:ascii="Times New Roman" w:hAnsi="Times New Roman"/>
          <w:lang w:eastAsia="x-none"/>
        </w:rPr>
        <w:t xml:space="preserve"> Με βάση το έργο του </w:t>
      </w:r>
      <w:r w:rsidR="00587077" w:rsidRPr="007C10E1">
        <w:rPr>
          <w:rFonts w:ascii="Times New Roman" w:hAnsi="Times New Roman"/>
          <w:lang w:val="en-US" w:eastAsia="x-none"/>
        </w:rPr>
        <w:t>Bloom</w:t>
      </w:r>
      <w:r w:rsidR="00587077" w:rsidRPr="007C10E1">
        <w:rPr>
          <w:rFonts w:ascii="Times New Roman" w:hAnsi="Times New Roman"/>
          <w:lang w:eastAsia="x-none"/>
        </w:rPr>
        <w:t xml:space="preserve"> και του </w:t>
      </w:r>
      <w:r w:rsidR="00587077" w:rsidRPr="007C10E1">
        <w:rPr>
          <w:rFonts w:ascii="Times New Roman" w:hAnsi="Times New Roman"/>
          <w:lang w:val="en-US" w:eastAsia="x-none"/>
        </w:rPr>
        <w:t>Mayer</w:t>
      </w:r>
      <w:r w:rsidR="00587077" w:rsidRPr="007C10E1">
        <w:rPr>
          <w:rFonts w:ascii="Times New Roman" w:hAnsi="Times New Roman"/>
          <w:lang w:eastAsia="x-none"/>
        </w:rPr>
        <w:t xml:space="preserve"> τα προσδοκώμενα αποτελέσματα ταξινομούνται στα παρακάτω τρία εφαπτόμενα «πεδία»:</w:t>
      </w:r>
      <w:r w:rsidR="00A85E62" w:rsidRPr="007C10E1">
        <w:rPr>
          <w:rFonts w:ascii="Times New Roman" w:hAnsi="Times New Roman"/>
          <w:lang w:eastAsia="x-none"/>
        </w:rPr>
        <w:t xml:space="preserve"> </w:t>
      </w:r>
    </w:p>
    <w:p w14:paraId="210DFC04" w14:textId="0A75468E" w:rsidR="00587077" w:rsidRDefault="00587077" w:rsidP="00587077">
      <w:pPr>
        <w:pStyle w:val="ae"/>
        <w:numPr>
          <w:ilvl w:val="0"/>
          <w:numId w:val="41"/>
        </w:numPr>
        <w:spacing w:line="360" w:lineRule="auto"/>
        <w:jc w:val="both"/>
        <w:rPr>
          <w:rFonts w:ascii="Times New Roman" w:hAnsi="Times New Roman"/>
          <w:lang w:eastAsia="x-none"/>
        </w:rPr>
      </w:pPr>
      <w:r>
        <w:rPr>
          <w:rFonts w:ascii="Times New Roman" w:hAnsi="Times New Roman"/>
          <w:lang w:eastAsia="x-none"/>
        </w:rPr>
        <w:t>Γνωστικό (γνώση, σκέψη, κατανόηση, εφαρμογή, ανάλυση, σύνθεση, αξιολόγηση)</w:t>
      </w:r>
    </w:p>
    <w:p w14:paraId="5020707B" w14:textId="080BB4DF" w:rsidR="00587077" w:rsidRDefault="00587077" w:rsidP="00587077">
      <w:pPr>
        <w:pStyle w:val="ae"/>
        <w:numPr>
          <w:ilvl w:val="0"/>
          <w:numId w:val="41"/>
        </w:numPr>
        <w:spacing w:line="360" w:lineRule="auto"/>
        <w:jc w:val="both"/>
        <w:rPr>
          <w:rFonts w:ascii="Times New Roman" w:hAnsi="Times New Roman"/>
          <w:lang w:eastAsia="x-none"/>
        </w:rPr>
      </w:pPr>
      <w:r>
        <w:rPr>
          <w:rFonts w:ascii="Times New Roman" w:hAnsi="Times New Roman"/>
          <w:lang w:eastAsia="x-none"/>
        </w:rPr>
        <w:t>Συναισθηματικό (συναισθήματα, στάσεις, πρόσληψη, αντίδραση, οργάνωση)</w:t>
      </w:r>
    </w:p>
    <w:p w14:paraId="44267E24" w14:textId="7E439018" w:rsidR="00587077" w:rsidRPr="007C10E1" w:rsidRDefault="00587077" w:rsidP="007C10E1">
      <w:pPr>
        <w:pStyle w:val="ae"/>
        <w:numPr>
          <w:ilvl w:val="0"/>
          <w:numId w:val="41"/>
        </w:numPr>
        <w:spacing w:line="360" w:lineRule="auto"/>
        <w:jc w:val="both"/>
        <w:rPr>
          <w:rFonts w:ascii="Times New Roman" w:hAnsi="Times New Roman"/>
          <w:lang w:eastAsia="x-none"/>
        </w:rPr>
      </w:pPr>
      <w:r>
        <w:rPr>
          <w:rFonts w:ascii="Times New Roman" w:hAnsi="Times New Roman"/>
          <w:lang w:eastAsia="x-none"/>
        </w:rPr>
        <w:t xml:space="preserve">Ψυχοκινητικό (πρακτικές δεξιότητες </w:t>
      </w:r>
      <w:proofErr w:type="spellStart"/>
      <w:r>
        <w:rPr>
          <w:rFonts w:ascii="Times New Roman" w:hAnsi="Times New Roman"/>
          <w:lang w:eastAsia="x-none"/>
        </w:rPr>
        <w:t>κλπ</w:t>
      </w:r>
      <w:proofErr w:type="spellEnd"/>
      <w:r>
        <w:rPr>
          <w:rFonts w:ascii="Times New Roman" w:hAnsi="Times New Roman"/>
          <w:lang w:eastAsia="x-none"/>
        </w:rPr>
        <w:t>)</w:t>
      </w:r>
    </w:p>
    <w:p w14:paraId="41CB5B64" w14:textId="36CDCE06" w:rsidR="00375B7D" w:rsidRDefault="00A85E62" w:rsidP="00364260">
      <w:pPr>
        <w:spacing w:line="360" w:lineRule="auto"/>
        <w:jc w:val="both"/>
        <w:rPr>
          <w:rFonts w:ascii="Times New Roman" w:hAnsi="Times New Roman"/>
          <w:lang w:eastAsia="x-none"/>
        </w:rPr>
      </w:pPr>
      <w:r w:rsidRPr="007C10E1">
        <w:rPr>
          <w:rFonts w:ascii="Times New Roman" w:hAnsi="Times New Roman"/>
          <w:lang w:eastAsia="x-none"/>
        </w:rPr>
        <w:t>Στην εξ</w:t>
      </w:r>
      <w:r w:rsidR="002E4FFE">
        <w:rPr>
          <w:rFonts w:ascii="Times New Roman" w:hAnsi="Times New Roman"/>
          <w:lang w:eastAsia="x-none"/>
        </w:rPr>
        <w:t>ΑΕ</w:t>
      </w:r>
      <w:r w:rsidRPr="007C10E1">
        <w:rPr>
          <w:rFonts w:ascii="Times New Roman" w:hAnsi="Times New Roman"/>
          <w:lang w:eastAsia="x-none"/>
        </w:rPr>
        <w:t xml:space="preserve"> , λόγω των ιδιαιτεροτήτων της, είναι απαραίτητη η λεπτομερέστατη καταγραφή των στόχων</w:t>
      </w:r>
      <w:r w:rsidR="00E56FC6">
        <w:rPr>
          <w:rFonts w:ascii="Times New Roman" w:hAnsi="Times New Roman"/>
          <w:lang w:eastAsia="x-none"/>
        </w:rPr>
        <w:t xml:space="preserve">. </w:t>
      </w:r>
      <w:r w:rsidR="00A65B5B" w:rsidRPr="007C10E1">
        <w:rPr>
          <w:rFonts w:ascii="Times New Roman" w:hAnsi="Times New Roman"/>
          <w:lang w:eastAsia="x-none"/>
        </w:rPr>
        <w:t xml:space="preserve">Για τον </w:t>
      </w:r>
      <w:r w:rsidR="00A65B5B" w:rsidRPr="007C10E1">
        <w:rPr>
          <w:rFonts w:ascii="Times New Roman" w:hAnsi="Times New Roman"/>
          <w:lang w:val="en-US" w:eastAsia="x-none"/>
        </w:rPr>
        <w:t>Race</w:t>
      </w:r>
      <w:r w:rsidR="00A65B5B" w:rsidRPr="007C10E1">
        <w:rPr>
          <w:rFonts w:ascii="Times New Roman" w:hAnsi="Times New Roman"/>
          <w:lang w:eastAsia="x-none"/>
        </w:rPr>
        <w:t xml:space="preserve"> (1999)</w:t>
      </w:r>
      <w:r w:rsidR="002E4FFE">
        <w:rPr>
          <w:rFonts w:ascii="Times New Roman" w:hAnsi="Times New Roman"/>
          <w:lang w:eastAsia="x-none"/>
        </w:rPr>
        <w:t xml:space="preserve">, η έννοια του </w:t>
      </w:r>
      <w:r w:rsidR="00A65B5B" w:rsidRPr="007C10E1">
        <w:rPr>
          <w:rFonts w:ascii="Times New Roman" w:hAnsi="Times New Roman"/>
          <w:lang w:eastAsia="x-none"/>
        </w:rPr>
        <w:t xml:space="preserve"> σκοπ</w:t>
      </w:r>
      <w:r w:rsidR="002E4FFE">
        <w:rPr>
          <w:rFonts w:ascii="Times New Roman" w:hAnsi="Times New Roman"/>
          <w:lang w:eastAsia="x-none"/>
        </w:rPr>
        <w:t>ού</w:t>
      </w:r>
      <w:r w:rsidR="00A65B5B" w:rsidRPr="007C10E1">
        <w:rPr>
          <w:rFonts w:ascii="Times New Roman" w:hAnsi="Times New Roman"/>
          <w:lang w:eastAsia="x-none"/>
        </w:rPr>
        <w:t xml:space="preserve"> </w:t>
      </w:r>
      <w:r w:rsidR="002E4FFE">
        <w:rPr>
          <w:rFonts w:ascii="Times New Roman" w:hAnsi="Times New Roman"/>
          <w:lang w:eastAsia="x-none"/>
        </w:rPr>
        <w:t xml:space="preserve">συνίσταται σε </w:t>
      </w:r>
      <w:r w:rsidR="00A65B5B" w:rsidRPr="007C10E1">
        <w:rPr>
          <w:rFonts w:ascii="Times New Roman" w:hAnsi="Times New Roman"/>
          <w:lang w:eastAsia="x-none"/>
        </w:rPr>
        <w:t xml:space="preserve"> μια «δήλωση πρώτης γεύσης», που δίνει δηλαδή κάποια ιδέα για το τι θα ακολουθήσει. Τα προσδοκώμενα αποτελέσματα εκφράζουν ακριβώς τι σημαίνει ο σκοπός, σε μια πιο ευδιάκριτη και ακριβή έκφραση</w:t>
      </w:r>
      <w:r w:rsidR="007429A8" w:rsidRPr="007C10E1">
        <w:rPr>
          <w:rFonts w:ascii="Times New Roman" w:hAnsi="Times New Roman"/>
          <w:lang w:eastAsia="x-none"/>
        </w:rPr>
        <w:t xml:space="preserve">. </w:t>
      </w:r>
      <w:r w:rsidR="00E56FC6">
        <w:rPr>
          <w:rFonts w:ascii="Times New Roman" w:hAnsi="Times New Roman"/>
          <w:lang w:eastAsia="x-none"/>
        </w:rPr>
        <w:t>Π</w:t>
      </w:r>
      <w:r w:rsidR="00E56FC6" w:rsidRPr="00E56FC6">
        <w:rPr>
          <w:rFonts w:ascii="Times New Roman" w:hAnsi="Times New Roman"/>
          <w:lang w:eastAsia="x-none"/>
        </w:rPr>
        <w:t>ρέπει να χαρακτηρίζονται από σαφήνεια, λιτή και σαφή  διατύπωση,  φιλικό και προσιτό ύφος, ώστε οι εκπαιδευόμενοι να μπορούν να αντιληφθούν αν τα έχουν πετύχει</w:t>
      </w:r>
      <w:r w:rsidR="00B858A0" w:rsidRPr="007C10E1">
        <w:rPr>
          <w:rFonts w:ascii="Times New Roman" w:hAnsi="Times New Roman"/>
          <w:lang w:eastAsia="x-none"/>
        </w:rPr>
        <w:t xml:space="preserve">. </w:t>
      </w:r>
      <w:r w:rsidR="007429A8" w:rsidRPr="007C10E1">
        <w:rPr>
          <w:rFonts w:ascii="Times New Roman" w:hAnsi="Times New Roman"/>
          <w:lang w:eastAsia="x-none"/>
        </w:rPr>
        <w:t xml:space="preserve">Όταν οι εκπαιδευόμενοι γνωρίζουν με σαφήνεια το αποτέλεσμα της κάθε τους ενέργειας τότε </w:t>
      </w:r>
      <w:r w:rsidR="00AE61DD" w:rsidRPr="007C10E1">
        <w:rPr>
          <w:rFonts w:ascii="Times New Roman" w:hAnsi="Times New Roman"/>
          <w:lang w:eastAsia="x-none"/>
        </w:rPr>
        <w:t>δημιουργείται η θέληση να εμπλακούν στη μαθησιακή διαδικασία</w:t>
      </w:r>
      <w:r w:rsidR="00375B7D" w:rsidRPr="007C10E1">
        <w:rPr>
          <w:rFonts w:ascii="Times New Roman" w:hAnsi="Times New Roman"/>
          <w:lang w:eastAsia="x-none"/>
        </w:rPr>
        <w:t>.</w:t>
      </w:r>
      <w:r w:rsidR="00E56FC6">
        <w:rPr>
          <w:rFonts w:ascii="Times New Roman" w:hAnsi="Times New Roman"/>
          <w:lang w:eastAsia="x-none"/>
        </w:rPr>
        <w:t xml:space="preserve"> Τα προσδοκώμενα αποτελέσματα </w:t>
      </w:r>
      <w:r w:rsidR="00375B7D" w:rsidRPr="007C10E1">
        <w:rPr>
          <w:rFonts w:ascii="Times New Roman" w:hAnsi="Times New Roman"/>
          <w:lang w:eastAsia="x-none"/>
        </w:rPr>
        <w:t xml:space="preserve"> </w:t>
      </w:r>
      <w:r w:rsidR="00E56FC6">
        <w:rPr>
          <w:rFonts w:ascii="Times New Roman" w:hAnsi="Times New Roman"/>
          <w:lang w:eastAsia="x-none"/>
        </w:rPr>
        <w:t>π</w:t>
      </w:r>
      <w:r w:rsidR="00375B7D" w:rsidRPr="007C10E1">
        <w:rPr>
          <w:rFonts w:ascii="Times New Roman" w:hAnsi="Times New Roman"/>
          <w:lang w:eastAsia="x-none"/>
        </w:rPr>
        <w:t xml:space="preserve">αρέχουν πλαίσιο </w:t>
      </w:r>
      <w:proofErr w:type="spellStart"/>
      <w:r w:rsidR="00375B7D" w:rsidRPr="007C10E1">
        <w:rPr>
          <w:rFonts w:ascii="Times New Roman" w:hAnsi="Times New Roman"/>
          <w:lang w:eastAsia="x-none"/>
        </w:rPr>
        <w:t>αυτοαξιολόγησης</w:t>
      </w:r>
      <w:proofErr w:type="spellEnd"/>
      <w:r w:rsidR="00375B7D" w:rsidRPr="007C10E1">
        <w:rPr>
          <w:rFonts w:ascii="Times New Roman" w:hAnsi="Times New Roman"/>
          <w:lang w:eastAsia="x-none"/>
        </w:rPr>
        <w:t xml:space="preserve">-αυτορρύθμισης (σημαντική διεργασία γιατί δίνει ένα μέσο για να ελέγξουν μόνοι τους τη μαθησιακή τους πορεία και να την </w:t>
      </w:r>
      <w:proofErr w:type="spellStart"/>
      <w:r w:rsidR="00375B7D" w:rsidRPr="007C10E1">
        <w:rPr>
          <w:rFonts w:ascii="Times New Roman" w:hAnsi="Times New Roman"/>
          <w:lang w:eastAsia="x-none"/>
        </w:rPr>
        <w:t>αυτορρυθμίσουν</w:t>
      </w:r>
      <w:proofErr w:type="spellEnd"/>
      <w:r w:rsidR="00587077" w:rsidRPr="007C10E1">
        <w:rPr>
          <w:rFonts w:ascii="Times New Roman" w:hAnsi="Times New Roman"/>
          <w:lang w:eastAsia="x-none"/>
        </w:rPr>
        <w:t xml:space="preserve">). Γενικά,  πρέπει να </w:t>
      </w:r>
      <w:r w:rsidR="00587077">
        <w:rPr>
          <w:rFonts w:ascii="Times New Roman" w:hAnsi="Times New Roman"/>
          <w:lang w:eastAsia="x-none"/>
        </w:rPr>
        <w:t>ικανοποιούν</w:t>
      </w:r>
      <w:r w:rsidR="00E16B8C">
        <w:rPr>
          <w:rFonts w:ascii="Times New Roman" w:hAnsi="Times New Roman"/>
          <w:lang w:eastAsia="x-none"/>
        </w:rPr>
        <w:t xml:space="preserve"> </w:t>
      </w:r>
      <w:r w:rsidR="00587077">
        <w:rPr>
          <w:rFonts w:ascii="Times New Roman" w:hAnsi="Times New Roman"/>
          <w:lang w:eastAsia="x-none"/>
        </w:rPr>
        <w:t>τους λόγους της ύπαρξής τους</w:t>
      </w:r>
      <w:r w:rsidR="00E56FC6">
        <w:rPr>
          <w:rFonts w:ascii="Times New Roman" w:hAnsi="Times New Roman"/>
          <w:lang w:eastAsia="x-none"/>
        </w:rPr>
        <w:t xml:space="preserve"> να είναι </w:t>
      </w:r>
      <w:r w:rsidR="00E56FC6" w:rsidRPr="00E56FC6">
        <w:rPr>
          <w:rFonts w:ascii="Times New Roman" w:hAnsi="Times New Roman"/>
          <w:lang w:eastAsia="x-none"/>
        </w:rPr>
        <w:t>μετρ</w:t>
      </w:r>
      <w:r w:rsidR="00E56FC6">
        <w:rPr>
          <w:rFonts w:ascii="Times New Roman" w:hAnsi="Times New Roman"/>
          <w:lang w:eastAsia="x-none"/>
        </w:rPr>
        <w:t xml:space="preserve">ήσιμα </w:t>
      </w:r>
      <w:r w:rsidR="00E56FC6" w:rsidRPr="00E56FC6">
        <w:rPr>
          <w:rFonts w:ascii="Times New Roman" w:hAnsi="Times New Roman"/>
          <w:lang w:eastAsia="x-none"/>
        </w:rPr>
        <w:t xml:space="preserve"> και να αιτιολογούν με ακρίβεια το περιεχόμενο, τις δραστηριότητες και γενικότερα τις απαιτήσεις του Ε.Υ</w:t>
      </w:r>
      <w:r w:rsidR="00587077">
        <w:rPr>
          <w:rFonts w:ascii="Times New Roman" w:hAnsi="Times New Roman"/>
          <w:lang w:eastAsia="x-none"/>
        </w:rPr>
        <w:t xml:space="preserve"> </w:t>
      </w:r>
    </w:p>
    <w:p w14:paraId="75B2DF3B" w14:textId="085D0A71" w:rsidR="00C745BD" w:rsidRDefault="00C745BD" w:rsidP="00364260">
      <w:pPr>
        <w:spacing w:line="360" w:lineRule="auto"/>
        <w:jc w:val="both"/>
        <w:rPr>
          <w:rFonts w:ascii="Times New Roman" w:hAnsi="Times New Roman"/>
          <w:lang w:eastAsia="x-none"/>
        </w:rPr>
      </w:pPr>
      <w:r>
        <w:rPr>
          <w:rFonts w:ascii="Times New Roman" w:hAnsi="Times New Roman"/>
          <w:lang w:eastAsia="x-none"/>
        </w:rPr>
        <w:t xml:space="preserve">Επιχειρώντας μια ταξινόμηση των σταδίων σχεδιασμού εξΑΕ διδακτικού υλικού θα τα </w:t>
      </w:r>
      <w:proofErr w:type="spellStart"/>
      <w:r>
        <w:rPr>
          <w:rFonts w:ascii="Times New Roman" w:hAnsi="Times New Roman"/>
          <w:lang w:eastAsia="x-none"/>
        </w:rPr>
        <w:t>κατατάσαμε</w:t>
      </w:r>
      <w:proofErr w:type="spellEnd"/>
      <w:r>
        <w:rPr>
          <w:rFonts w:ascii="Times New Roman" w:hAnsi="Times New Roman"/>
          <w:lang w:eastAsia="x-none"/>
        </w:rPr>
        <w:t xml:space="preserve"> ως εξής: στο πρώτο στάδιο σχεδιασμού</w:t>
      </w:r>
      <w:r w:rsidR="002E4FFE">
        <w:rPr>
          <w:rFonts w:ascii="Times New Roman" w:hAnsi="Times New Roman"/>
          <w:lang w:eastAsia="x-none"/>
        </w:rPr>
        <w:t xml:space="preserve">, </w:t>
      </w:r>
      <w:r>
        <w:rPr>
          <w:rFonts w:ascii="Times New Roman" w:hAnsi="Times New Roman"/>
          <w:lang w:eastAsia="x-none"/>
        </w:rPr>
        <w:t>το διερευνητικό, στο δεύτερο στάδιο: το στάδιο σχεδιασμού, κατόπιν στο στάδιο συγγραφής και παραγωγής του υλικού και τελικά το στάδιο αξιολόγησής του</w:t>
      </w:r>
      <w:ins w:id="1133" w:author="Ελένη" w:date="2021-03-15T10:02:00Z">
        <w:r w:rsidR="00501828">
          <w:rPr>
            <w:rFonts w:ascii="Times New Roman" w:hAnsi="Times New Roman"/>
            <w:lang w:eastAsia="x-none"/>
          </w:rPr>
          <w:t xml:space="preserve"> </w:t>
        </w:r>
      </w:ins>
      <w:del w:id="1134" w:author="Ελένη" w:date="2021-03-15T10:01:00Z">
        <w:r w:rsidDel="00501828">
          <w:rPr>
            <w:rFonts w:ascii="Times New Roman" w:hAnsi="Times New Roman"/>
            <w:lang w:eastAsia="x-none"/>
          </w:rPr>
          <w:delText xml:space="preserve">. </w:delText>
        </w:r>
      </w:del>
      <w:r>
        <w:rPr>
          <w:rFonts w:ascii="Times New Roman" w:hAnsi="Times New Roman"/>
          <w:lang w:eastAsia="x-none"/>
        </w:rPr>
        <w:t xml:space="preserve">(Χουλιάρα, Λιοναράκης, </w:t>
      </w:r>
      <w:proofErr w:type="spellStart"/>
      <w:r>
        <w:rPr>
          <w:rFonts w:ascii="Times New Roman" w:hAnsi="Times New Roman"/>
          <w:lang w:eastAsia="x-none"/>
        </w:rPr>
        <w:t>Σπανακά</w:t>
      </w:r>
      <w:proofErr w:type="spellEnd"/>
      <w:r>
        <w:rPr>
          <w:rFonts w:ascii="Times New Roman" w:hAnsi="Times New Roman"/>
          <w:lang w:eastAsia="x-none"/>
        </w:rPr>
        <w:t xml:space="preserve"> 2011)</w:t>
      </w:r>
      <w:ins w:id="1135" w:author="Ελένη" w:date="2021-03-15T10:02:00Z">
        <w:r w:rsidR="00501828">
          <w:rPr>
            <w:rFonts w:ascii="Times New Roman" w:hAnsi="Times New Roman"/>
            <w:lang w:eastAsia="x-none"/>
          </w:rPr>
          <w:t>.</w:t>
        </w:r>
      </w:ins>
    </w:p>
    <w:p w14:paraId="3DD65D3E" w14:textId="124D721B" w:rsidR="00E66E8D" w:rsidRDefault="00E66E8D" w:rsidP="00364260">
      <w:pPr>
        <w:spacing w:line="360" w:lineRule="auto"/>
        <w:jc w:val="both"/>
        <w:rPr>
          <w:rFonts w:ascii="Times New Roman" w:hAnsi="Times New Roman"/>
          <w:lang w:eastAsia="x-none"/>
        </w:rPr>
      </w:pPr>
      <w:r>
        <w:rPr>
          <w:rFonts w:ascii="Times New Roman" w:hAnsi="Times New Roman"/>
          <w:lang w:eastAsia="x-none"/>
        </w:rPr>
        <w:t xml:space="preserve">Ο </w:t>
      </w:r>
      <w:r w:rsidR="00B858A0">
        <w:rPr>
          <w:rFonts w:ascii="Times New Roman" w:hAnsi="Times New Roman"/>
          <w:lang w:val="en-US" w:eastAsia="x-none"/>
        </w:rPr>
        <w:t>Race</w:t>
      </w:r>
      <w:r w:rsidR="00B858A0" w:rsidRPr="007C10E1">
        <w:rPr>
          <w:rFonts w:ascii="Times New Roman" w:hAnsi="Times New Roman"/>
          <w:lang w:eastAsia="x-none"/>
        </w:rPr>
        <w:t xml:space="preserve"> (1999)</w:t>
      </w:r>
      <w:r>
        <w:rPr>
          <w:rFonts w:ascii="Times New Roman" w:hAnsi="Times New Roman"/>
          <w:lang w:eastAsia="x-none"/>
        </w:rPr>
        <w:t xml:space="preserve"> περιγράφοντας μια  λεπτομερή διευκρίνηση </w:t>
      </w:r>
      <w:r w:rsidR="009601A0">
        <w:rPr>
          <w:rFonts w:ascii="Times New Roman" w:hAnsi="Times New Roman"/>
          <w:lang w:eastAsia="x-none"/>
        </w:rPr>
        <w:t xml:space="preserve">για τις δεξιότητες του συγγραφέα του Ε.Υ </w:t>
      </w:r>
      <w:r>
        <w:rPr>
          <w:rFonts w:ascii="Times New Roman" w:hAnsi="Times New Roman"/>
          <w:lang w:eastAsia="x-none"/>
        </w:rPr>
        <w:t>συνιστά τα παρακάτω «κριτήρια απόδοσης»</w:t>
      </w:r>
      <w:r w:rsidR="009601A0">
        <w:rPr>
          <w:rFonts w:ascii="Times New Roman" w:hAnsi="Times New Roman"/>
          <w:lang w:eastAsia="x-none"/>
        </w:rPr>
        <w:t>.</w:t>
      </w:r>
    </w:p>
    <w:p w14:paraId="53FA45B4" w14:textId="77777777" w:rsidR="009601A0" w:rsidRDefault="009601A0" w:rsidP="009601A0">
      <w:pPr>
        <w:pStyle w:val="ae"/>
        <w:numPr>
          <w:ilvl w:val="0"/>
          <w:numId w:val="37"/>
        </w:numPr>
        <w:spacing w:line="360" w:lineRule="auto"/>
        <w:jc w:val="both"/>
        <w:rPr>
          <w:rFonts w:ascii="Times New Roman" w:hAnsi="Times New Roman"/>
          <w:lang w:eastAsia="x-none"/>
        </w:rPr>
      </w:pPr>
      <w:r>
        <w:rPr>
          <w:rFonts w:ascii="Times New Roman" w:hAnsi="Times New Roman"/>
          <w:lang w:eastAsia="x-none"/>
        </w:rPr>
        <w:t xml:space="preserve">Να σχεδιάζει εκπαιδευτικά πακέτα που προκαλούν τη </w:t>
      </w:r>
      <w:r w:rsidRPr="007C10E1">
        <w:rPr>
          <w:rFonts w:ascii="Times New Roman" w:hAnsi="Times New Roman"/>
          <w:b/>
          <w:bCs/>
          <w:lang w:eastAsia="x-none"/>
        </w:rPr>
        <w:t>θέληση</w:t>
      </w:r>
      <w:r>
        <w:rPr>
          <w:rFonts w:ascii="Times New Roman" w:hAnsi="Times New Roman"/>
          <w:lang w:eastAsia="x-none"/>
        </w:rPr>
        <w:t xml:space="preserve"> για μάθηση. Αυτό επιτυγχάνεται με </w:t>
      </w:r>
    </w:p>
    <w:p w14:paraId="0FDC7477" w14:textId="3CD3FCA3" w:rsidR="009601A0" w:rsidRDefault="009601A0" w:rsidP="009601A0">
      <w:pPr>
        <w:pStyle w:val="ae"/>
        <w:spacing w:line="360" w:lineRule="auto"/>
        <w:jc w:val="both"/>
        <w:rPr>
          <w:rFonts w:ascii="Times New Roman" w:hAnsi="Times New Roman"/>
          <w:lang w:eastAsia="x-none"/>
        </w:rPr>
      </w:pPr>
      <w:r>
        <w:rPr>
          <w:rFonts w:ascii="Times New Roman" w:hAnsi="Times New Roman"/>
          <w:lang w:eastAsia="x-none"/>
        </w:rPr>
        <w:t>--ενδιαφέρουσες εργασίες, που προκαλούν τους εκπαιδευόμενους να συνεχίσουν, το ύφος και ο τόνος γραφής να είναι ευχάριστος και να περιγράφει αποτελέσματα μάθησης με σαφήνεια χωρίς να χρησιμ</w:t>
      </w:r>
      <w:r w:rsidR="002E4FFE">
        <w:rPr>
          <w:rFonts w:ascii="Times New Roman" w:hAnsi="Times New Roman"/>
          <w:lang w:eastAsia="x-none"/>
        </w:rPr>
        <w:t>ο</w:t>
      </w:r>
      <w:r>
        <w:rPr>
          <w:rFonts w:ascii="Times New Roman" w:hAnsi="Times New Roman"/>
          <w:lang w:eastAsia="x-none"/>
        </w:rPr>
        <w:t xml:space="preserve">ποιεί τεχνικό λεξιλόγιο </w:t>
      </w:r>
    </w:p>
    <w:p w14:paraId="3C308CFF" w14:textId="0B13FAD4" w:rsidR="009601A0" w:rsidRDefault="009601A0" w:rsidP="009601A0">
      <w:pPr>
        <w:pStyle w:val="ae"/>
        <w:numPr>
          <w:ilvl w:val="0"/>
          <w:numId w:val="37"/>
        </w:numPr>
        <w:spacing w:line="360" w:lineRule="auto"/>
        <w:jc w:val="both"/>
        <w:rPr>
          <w:rFonts w:ascii="Times New Roman" w:hAnsi="Times New Roman"/>
          <w:b/>
          <w:bCs/>
          <w:lang w:eastAsia="x-none"/>
        </w:rPr>
      </w:pPr>
      <w:r>
        <w:rPr>
          <w:rFonts w:ascii="Times New Roman" w:hAnsi="Times New Roman"/>
          <w:lang w:eastAsia="x-none"/>
        </w:rPr>
        <w:lastRenderedPageBreak/>
        <w:t xml:space="preserve">Να είναι σε θέση να σχεδιάζει υλικό μάθησης για εκπαιδευόμενους που έχουν την ευκαιρία να μάθουν μέσω </w:t>
      </w:r>
      <w:r w:rsidRPr="007C10E1">
        <w:rPr>
          <w:rFonts w:ascii="Times New Roman" w:hAnsi="Times New Roman"/>
          <w:b/>
          <w:bCs/>
          <w:lang w:eastAsia="x-none"/>
        </w:rPr>
        <w:t>της πράξης</w:t>
      </w:r>
    </w:p>
    <w:p w14:paraId="188A4BC5" w14:textId="233DC36F" w:rsidR="009601A0" w:rsidRDefault="009601A0" w:rsidP="009601A0">
      <w:pPr>
        <w:spacing w:line="360" w:lineRule="auto"/>
        <w:ind w:left="720"/>
        <w:jc w:val="both"/>
        <w:rPr>
          <w:rFonts w:ascii="Times New Roman" w:hAnsi="Times New Roman"/>
          <w:lang w:eastAsia="x-none"/>
        </w:rPr>
      </w:pPr>
      <w:r>
        <w:rPr>
          <w:rFonts w:ascii="Times New Roman" w:hAnsi="Times New Roman"/>
          <w:lang w:eastAsia="x-none"/>
        </w:rPr>
        <w:t xml:space="preserve">--χρησιμοποιώντας ευρέως ασκήσεις </w:t>
      </w:r>
      <w:proofErr w:type="spellStart"/>
      <w:r>
        <w:rPr>
          <w:rFonts w:ascii="Times New Roman" w:hAnsi="Times New Roman"/>
          <w:lang w:eastAsia="x-none"/>
        </w:rPr>
        <w:t>αυτοαξιολόγησης</w:t>
      </w:r>
      <w:proofErr w:type="spellEnd"/>
      <w:r>
        <w:rPr>
          <w:rFonts w:ascii="Times New Roman" w:hAnsi="Times New Roman"/>
          <w:lang w:eastAsia="x-none"/>
        </w:rPr>
        <w:t xml:space="preserve">, ώστε να έχουν οι εκπαιδευόμενοι πλήθος </w:t>
      </w:r>
      <w:r w:rsidR="00D152D3">
        <w:rPr>
          <w:rFonts w:ascii="Times New Roman" w:hAnsi="Times New Roman"/>
          <w:lang w:eastAsia="x-none"/>
        </w:rPr>
        <w:t>ευκαιριών να εξασκήσουν τις αντίστοιχες δεξιότητές τους</w:t>
      </w:r>
    </w:p>
    <w:p w14:paraId="07540340" w14:textId="148D95F5" w:rsidR="009601A0" w:rsidRDefault="00D152D3" w:rsidP="00D152D3">
      <w:pPr>
        <w:pStyle w:val="ae"/>
        <w:numPr>
          <w:ilvl w:val="0"/>
          <w:numId w:val="37"/>
        </w:numPr>
        <w:spacing w:line="360" w:lineRule="auto"/>
        <w:jc w:val="both"/>
        <w:rPr>
          <w:rFonts w:ascii="Times New Roman" w:hAnsi="Times New Roman"/>
          <w:lang w:eastAsia="x-none"/>
        </w:rPr>
      </w:pPr>
      <w:r>
        <w:rPr>
          <w:rFonts w:ascii="Times New Roman" w:hAnsi="Times New Roman"/>
          <w:lang w:eastAsia="x-none"/>
        </w:rPr>
        <w:t xml:space="preserve">Να είναι σε θέση να διατυπώνει τις </w:t>
      </w:r>
      <w:r w:rsidRPr="007C10E1">
        <w:rPr>
          <w:rFonts w:ascii="Times New Roman" w:hAnsi="Times New Roman"/>
          <w:b/>
          <w:bCs/>
          <w:lang w:eastAsia="x-none"/>
        </w:rPr>
        <w:t>ανατρ</w:t>
      </w:r>
      <w:r>
        <w:rPr>
          <w:rFonts w:ascii="Times New Roman" w:hAnsi="Times New Roman"/>
          <w:b/>
          <w:bCs/>
          <w:lang w:eastAsia="x-none"/>
        </w:rPr>
        <w:t>ο</w:t>
      </w:r>
      <w:r w:rsidRPr="007C10E1">
        <w:rPr>
          <w:rFonts w:ascii="Times New Roman" w:hAnsi="Times New Roman"/>
          <w:b/>
          <w:bCs/>
          <w:lang w:eastAsia="x-none"/>
        </w:rPr>
        <w:t>φοδοτήσεις</w:t>
      </w:r>
      <w:r>
        <w:rPr>
          <w:rFonts w:ascii="Times New Roman" w:hAnsi="Times New Roman"/>
          <w:lang w:eastAsia="x-none"/>
        </w:rPr>
        <w:t xml:space="preserve"> του σε ασκήσεις </w:t>
      </w:r>
      <w:proofErr w:type="spellStart"/>
      <w:r>
        <w:rPr>
          <w:rFonts w:ascii="Times New Roman" w:hAnsi="Times New Roman"/>
          <w:lang w:eastAsia="x-none"/>
        </w:rPr>
        <w:t>αυτοαξιολόγησης</w:t>
      </w:r>
      <w:proofErr w:type="spellEnd"/>
      <w:r>
        <w:rPr>
          <w:rFonts w:ascii="Times New Roman" w:hAnsi="Times New Roman"/>
          <w:lang w:eastAsia="x-none"/>
        </w:rPr>
        <w:t xml:space="preserve"> και σε άλλες ασκήσεις, ώστε οι εκπαιδευόμενοι να έχουν αρκετή πληροφόρηση σχετικά με την πρόοδό τους.</w:t>
      </w:r>
    </w:p>
    <w:p w14:paraId="40576A53" w14:textId="0077633F" w:rsidR="00D152D3" w:rsidRDefault="00D152D3" w:rsidP="00D152D3">
      <w:pPr>
        <w:spacing w:line="360" w:lineRule="auto"/>
        <w:ind w:left="720"/>
        <w:jc w:val="both"/>
        <w:rPr>
          <w:rFonts w:ascii="Times New Roman" w:hAnsi="Times New Roman"/>
          <w:lang w:eastAsia="x-none"/>
        </w:rPr>
      </w:pPr>
      <w:r>
        <w:rPr>
          <w:rFonts w:ascii="Times New Roman" w:hAnsi="Times New Roman"/>
          <w:lang w:eastAsia="x-none"/>
        </w:rPr>
        <w:t xml:space="preserve">--ετοιμάζοντας </w:t>
      </w:r>
      <w:proofErr w:type="spellStart"/>
      <w:r>
        <w:rPr>
          <w:rFonts w:ascii="Times New Roman" w:hAnsi="Times New Roman"/>
          <w:lang w:eastAsia="x-none"/>
        </w:rPr>
        <w:t>οργανωνμένη</w:t>
      </w:r>
      <w:proofErr w:type="spellEnd"/>
      <w:r>
        <w:rPr>
          <w:rFonts w:ascii="Times New Roman" w:hAnsi="Times New Roman"/>
          <w:lang w:eastAsia="x-none"/>
        </w:rPr>
        <w:t xml:space="preserve"> ανατροφοδότηση επάνω σε ό,τι έχουν κάνει οι εκπαιδευόμενοι αντί να δίνει απλώς απαντήσεις στις ασκήσεις </w:t>
      </w:r>
      <w:proofErr w:type="spellStart"/>
      <w:r>
        <w:rPr>
          <w:rFonts w:ascii="Times New Roman" w:hAnsi="Times New Roman"/>
          <w:lang w:eastAsia="x-none"/>
        </w:rPr>
        <w:t>αυτοαξιολόγησης</w:t>
      </w:r>
      <w:proofErr w:type="spellEnd"/>
    </w:p>
    <w:p w14:paraId="7F271750" w14:textId="6333E9E1" w:rsidR="00D152D3" w:rsidRDefault="00D152D3" w:rsidP="00D152D3">
      <w:pPr>
        <w:pStyle w:val="ae"/>
        <w:numPr>
          <w:ilvl w:val="0"/>
          <w:numId w:val="37"/>
        </w:numPr>
        <w:spacing w:line="360" w:lineRule="auto"/>
        <w:jc w:val="both"/>
        <w:rPr>
          <w:rFonts w:ascii="Times New Roman" w:hAnsi="Times New Roman"/>
          <w:lang w:eastAsia="x-none"/>
        </w:rPr>
      </w:pPr>
      <w:r>
        <w:rPr>
          <w:rFonts w:ascii="Times New Roman" w:hAnsi="Times New Roman"/>
          <w:lang w:eastAsia="x-none"/>
        </w:rPr>
        <w:t xml:space="preserve">Να είναι σε θέση να συμπεριλάβει στο εκπαιδευτικό πακέτο ευκαιρίες για την </w:t>
      </w:r>
      <w:r w:rsidRPr="007C10E1">
        <w:rPr>
          <w:rFonts w:ascii="Times New Roman" w:hAnsi="Times New Roman"/>
          <w:b/>
          <w:bCs/>
          <w:lang w:eastAsia="x-none"/>
        </w:rPr>
        <w:t xml:space="preserve">αφομοίωση </w:t>
      </w:r>
      <w:r>
        <w:rPr>
          <w:rFonts w:ascii="Times New Roman" w:hAnsi="Times New Roman"/>
          <w:lang w:eastAsia="x-none"/>
        </w:rPr>
        <w:t>των γνώσεων που έχουν αποκτήσει οι εκπαιδευόμενοι</w:t>
      </w:r>
    </w:p>
    <w:p w14:paraId="59A05260" w14:textId="7C8E5862" w:rsidR="00D152D3" w:rsidRDefault="00D152D3" w:rsidP="00D152D3">
      <w:pPr>
        <w:spacing w:line="360" w:lineRule="auto"/>
        <w:jc w:val="both"/>
        <w:rPr>
          <w:rFonts w:ascii="Times New Roman" w:hAnsi="Times New Roman"/>
          <w:lang w:eastAsia="x-none"/>
        </w:rPr>
      </w:pPr>
      <w:r>
        <w:rPr>
          <w:rFonts w:ascii="Times New Roman" w:hAnsi="Times New Roman"/>
          <w:lang w:eastAsia="x-none"/>
        </w:rPr>
        <w:t xml:space="preserve">      --χρησιμοποιώντας </w:t>
      </w:r>
      <w:r w:rsidR="00FF007C">
        <w:rPr>
          <w:rFonts w:ascii="Times New Roman" w:hAnsi="Times New Roman"/>
          <w:lang w:eastAsia="x-none"/>
        </w:rPr>
        <w:t xml:space="preserve">περιλήψεις και ανασκοπήσεις για να δώσει την ευκαιρία στους εκπαιδευόμενους να εμπεδώσουν τις γνώσεις που ήδη απέκτησαν </w:t>
      </w:r>
    </w:p>
    <w:p w14:paraId="7BE1B211" w14:textId="27858BDE" w:rsidR="00FF007C" w:rsidRDefault="00FF007C" w:rsidP="00D152D3">
      <w:pPr>
        <w:spacing w:line="360" w:lineRule="auto"/>
        <w:jc w:val="both"/>
        <w:rPr>
          <w:rFonts w:ascii="Times New Roman" w:hAnsi="Times New Roman"/>
          <w:lang w:eastAsia="x-none"/>
        </w:rPr>
      </w:pPr>
      <w:r>
        <w:rPr>
          <w:rFonts w:ascii="Times New Roman" w:hAnsi="Times New Roman"/>
          <w:lang w:eastAsia="x-none"/>
        </w:rPr>
        <w:t xml:space="preserve">      --ενσωματώνει τεστ και ασκήσεις  για να βοηθήσει τους εκπαιδευόμενους να ανακαλύψουν τι χρειάζεται ακριβώς για καλύτερη αφομοίωση</w:t>
      </w:r>
      <w:r w:rsidR="00ED1E86">
        <w:rPr>
          <w:rFonts w:ascii="Times New Roman" w:hAnsi="Times New Roman"/>
          <w:lang w:eastAsia="x-none"/>
        </w:rPr>
        <w:t>.</w:t>
      </w:r>
    </w:p>
    <w:p w14:paraId="4953886F" w14:textId="484625BD" w:rsidR="00ED1E86" w:rsidRDefault="00ED1E86" w:rsidP="00D152D3">
      <w:pPr>
        <w:spacing w:line="360" w:lineRule="auto"/>
        <w:jc w:val="both"/>
        <w:rPr>
          <w:rFonts w:ascii="Times New Roman" w:hAnsi="Times New Roman"/>
          <w:lang w:eastAsia="x-none"/>
        </w:rPr>
      </w:pPr>
      <w:r>
        <w:rPr>
          <w:rFonts w:ascii="Times New Roman" w:hAnsi="Times New Roman"/>
          <w:lang w:eastAsia="x-none"/>
        </w:rPr>
        <w:t>Ο Λιοναράκης προτείνει τον όρο της «</w:t>
      </w:r>
      <w:proofErr w:type="spellStart"/>
      <w:r>
        <w:rPr>
          <w:rFonts w:ascii="Times New Roman" w:hAnsi="Times New Roman"/>
          <w:lang w:eastAsia="x-none"/>
        </w:rPr>
        <w:t>πολυμορφικότητας</w:t>
      </w:r>
      <w:proofErr w:type="spellEnd"/>
      <w:r>
        <w:rPr>
          <w:rFonts w:ascii="Times New Roman" w:hAnsi="Times New Roman"/>
          <w:lang w:eastAsia="x-none"/>
        </w:rPr>
        <w:t xml:space="preserve">» του Ε.Υ κυρίαρχο χαρακτηριστικό της οποίας είναι η </w:t>
      </w:r>
      <w:proofErr w:type="spellStart"/>
      <w:r>
        <w:rPr>
          <w:rFonts w:ascii="Times New Roman" w:hAnsi="Times New Roman"/>
          <w:lang w:eastAsia="x-none"/>
        </w:rPr>
        <w:t>πολυλειτουργικότητα</w:t>
      </w:r>
      <w:proofErr w:type="spellEnd"/>
      <w:r>
        <w:rPr>
          <w:rFonts w:ascii="Times New Roman" w:hAnsi="Times New Roman"/>
          <w:lang w:eastAsia="x-none"/>
        </w:rPr>
        <w:t xml:space="preserve"> τόσο του Ε.Υ όσο και του συνόλου αυτού του είδους εκπαίδευσης πράγμα που καθιστά την έννοια της «εξ αποστάσεως» περιοριστική και ελλιπή και αναφέρε</w:t>
      </w:r>
      <w:r w:rsidR="00BD4FC0">
        <w:rPr>
          <w:rFonts w:ascii="Times New Roman" w:hAnsi="Times New Roman"/>
          <w:lang w:eastAsia="x-none"/>
        </w:rPr>
        <w:t xml:space="preserve">ται </w:t>
      </w:r>
      <w:r w:rsidR="00DE0FBD">
        <w:rPr>
          <w:rFonts w:ascii="Times New Roman" w:hAnsi="Times New Roman"/>
          <w:lang w:eastAsia="x-none"/>
        </w:rPr>
        <w:t xml:space="preserve"> </w:t>
      </w:r>
      <w:r w:rsidR="00BD4FC0">
        <w:rPr>
          <w:rFonts w:ascii="Times New Roman" w:hAnsi="Times New Roman"/>
          <w:lang w:eastAsia="x-none"/>
        </w:rPr>
        <w:t>σ</w:t>
      </w:r>
      <w:r w:rsidR="00DE0FBD">
        <w:rPr>
          <w:rFonts w:ascii="Times New Roman" w:hAnsi="Times New Roman"/>
          <w:lang w:eastAsia="x-none"/>
        </w:rPr>
        <w:t>την ταυτόχρονη:</w:t>
      </w:r>
    </w:p>
    <w:p w14:paraId="7E4095A7" w14:textId="59E077CD" w:rsidR="00DE0FBD" w:rsidRDefault="00DE0FBD" w:rsidP="00D152D3">
      <w:pPr>
        <w:spacing w:line="360" w:lineRule="auto"/>
        <w:jc w:val="both"/>
        <w:rPr>
          <w:rFonts w:ascii="Times New Roman" w:hAnsi="Times New Roman"/>
          <w:lang w:eastAsia="x-none"/>
        </w:rPr>
      </w:pPr>
      <w:r>
        <w:rPr>
          <w:rFonts w:ascii="Times New Roman" w:hAnsi="Times New Roman"/>
          <w:lang w:eastAsia="x-none"/>
        </w:rPr>
        <w:t xml:space="preserve">α) ύπαρξη ποιοτικής διδακτικής και μαθησιακής διαδικασίας </w:t>
      </w:r>
    </w:p>
    <w:p w14:paraId="76036331" w14:textId="07070154" w:rsidR="00DE0FBD" w:rsidRDefault="00DE0FBD" w:rsidP="00D152D3">
      <w:pPr>
        <w:spacing w:line="360" w:lineRule="auto"/>
        <w:jc w:val="both"/>
        <w:rPr>
          <w:rFonts w:ascii="Times New Roman" w:hAnsi="Times New Roman"/>
          <w:lang w:eastAsia="x-none"/>
        </w:rPr>
      </w:pPr>
      <w:r>
        <w:rPr>
          <w:rFonts w:ascii="Times New Roman" w:hAnsi="Times New Roman"/>
          <w:lang w:eastAsia="x-none"/>
        </w:rPr>
        <w:t>β) στην ευελιξία και πολύπλευρη αξιοποίησή της από την πλευρά των διδασκομένων και</w:t>
      </w:r>
    </w:p>
    <w:p w14:paraId="2836F2A5" w14:textId="6790F99A" w:rsidR="00DE0FBD" w:rsidRDefault="00DE0FBD" w:rsidP="00D152D3">
      <w:pPr>
        <w:spacing w:line="360" w:lineRule="auto"/>
        <w:jc w:val="both"/>
        <w:rPr>
          <w:rFonts w:ascii="Times New Roman" w:hAnsi="Times New Roman"/>
          <w:lang w:eastAsia="x-none"/>
        </w:rPr>
      </w:pPr>
      <w:r>
        <w:rPr>
          <w:rFonts w:ascii="Times New Roman" w:hAnsi="Times New Roman"/>
          <w:lang w:eastAsia="x-none"/>
        </w:rPr>
        <w:t>γ) στην παιδαγωγική αξιοποίηση ευέλικτων μέσων και εργαλείων για την καλλιέργεια μιας πολυδιάστατης εκπαίδευσης που διαφοροποιείται και επικεντρώνεται τόσο στη διδασκαλία όσο και στη μάθηση</w:t>
      </w:r>
    </w:p>
    <w:p w14:paraId="3FC46748" w14:textId="74664A38" w:rsidR="00DE0FBD" w:rsidRDefault="009E0BFF" w:rsidP="00D152D3">
      <w:pPr>
        <w:spacing w:line="360" w:lineRule="auto"/>
        <w:jc w:val="both"/>
        <w:rPr>
          <w:rFonts w:ascii="Times New Roman" w:hAnsi="Times New Roman"/>
          <w:lang w:eastAsia="x-none"/>
        </w:rPr>
      </w:pPr>
      <w:r>
        <w:rPr>
          <w:rFonts w:ascii="Times New Roman" w:hAnsi="Times New Roman"/>
          <w:lang w:eastAsia="x-none"/>
        </w:rPr>
        <w:t xml:space="preserve">Τα συστατικά του ΕΥ είναι </w:t>
      </w:r>
      <w:r w:rsidR="009055E7">
        <w:rPr>
          <w:rFonts w:ascii="Times New Roman" w:hAnsi="Times New Roman"/>
          <w:lang w:eastAsia="x-none"/>
        </w:rPr>
        <w:t>η δομή, η μορφή και τα μέσα, το ύφος και το περιεχόμενο</w:t>
      </w:r>
      <w:r>
        <w:rPr>
          <w:rFonts w:ascii="Times New Roman" w:hAnsi="Times New Roman"/>
          <w:lang w:eastAsia="x-none"/>
        </w:rPr>
        <w:t xml:space="preserve"> </w:t>
      </w:r>
      <w:r w:rsidR="00DE0FBD">
        <w:rPr>
          <w:rFonts w:ascii="Times New Roman" w:hAnsi="Times New Roman"/>
          <w:lang w:eastAsia="x-none"/>
        </w:rPr>
        <w:t>(Μανούσου 2008)</w:t>
      </w:r>
      <w:ins w:id="1136" w:author="Ελένη" w:date="2021-03-15T10:02:00Z">
        <w:r w:rsidR="00501828">
          <w:rPr>
            <w:rFonts w:ascii="Times New Roman" w:hAnsi="Times New Roman"/>
            <w:lang w:eastAsia="x-none"/>
          </w:rPr>
          <w:t>.</w:t>
        </w:r>
      </w:ins>
    </w:p>
    <w:p w14:paraId="339BD50F" w14:textId="12247A14" w:rsidR="00DE0FBD" w:rsidRDefault="00453984" w:rsidP="00D152D3">
      <w:pPr>
        <w:spacing w:line="360" w:lineRule="auto"/>
        <w:jc w:val="both"/>
        <w:rPr>
          <w:rFonts w:ascii="Times New Roman" w:hAnsi="Times New Roman"/>
          <w:lang w:eastAsia="x-none"/>
        </w:rPr>
      </w:pPr>
      <w:r>
        <w:rPr>
          <w:rFonts w:ascii="Times New Roman" w:hAnsi="Times New Roman"/>
          <w:lang w:eastAsia="x-none"/>
        </w:rPr>
        <w:t>Ως</w:t>
      </w:r>
      <w:r w:rsidR="00375B7D">
        <w:rPr>
          <w:rFonts w:ascii="Times New Roman" w:hAnsi="Times New Roman"/>
          <w:lang w:eastAsia="x-none"/>
        </w:rPr>
        <w:t xml:space="preserve"> προς τη δομή τα βασικά και </w:t>
      </w:r>
      <w:proofErr w:type="spellStart"/>
      <w:r w:rsidR="00375B7D">
        <w:rPr>
          <w:rFonts w:ascii="Times New Roman" w:hAnsi="Times New Roman"/>
          <w:lang w:eastAsia="x-none"/>
        </w:rPr>
        <w:t>αλληλοεξαρτώμενα</w:t>
      </w:r>
      <w:proofErr w:type="spellEnd"/>
      <w:r w:rsidR="00375B7D">
        <w:rPr>
          <w:rFonts w:ascii="Times New Roman" w:hAnsi="Times New Roman"/>
          <w:lang w:eastAsia="x-none"/>
        </w:rPr>
        <w:t xml:space="preserve">  χαρακτηριστικά είναι η εγκυρότητα, η επιστημονική συγκρότηση, η συνοχή, η καλή οργάνωση, η ευελιξία και η </w:t>
      </w:r>
      <w:proofErr w:type="spellStart"/>
      <w:r w:rsidR="00375B7D">
        <w:rPr>
          <w:rFonts w:ascii="Times New Roman" w:hAnsi="Times New Roman"/>
          <w:lang w:eastAsia="x-none"/>
        </w:rPr>
        <w:t>αλληλεπιδραστικότητα</w:t>
      </w:r>
      <w:proofErr w:type="spellEnd"/>
      <w:r w:rsidR="00375B7D">
        <w:rPr>
          <w:rFonts w:ascii="Times New Roman" w:hAnsi="Times New Roman"/>
          <w:lang w:eastAsia="x-none"/>
        </w:rPr>
        <w:t xml:space="preserve"> ώστε ο εκπαιδευόμενος να λειτουργεί αυτόνομα με την υποστήριξη του Ε.Υ και να χαράζει τη δική του πορεία μάθησης.</w:t>
      </w:r>
    </w:p>
    <w:p w14:paraId="1C6C1142" w14:textId="295930B5" w:rsidR="00E16B8C" w:rsidRDefault="00E16B8C" w:rsidP="00D152D3">
      <w:pPr>
        <w:spacing w:line="360" w:lineRule="auto"/>
        <w:jc w:val="both"/>
        <w:rPr>
          <w:rFonts w:ascii="Times New Roman" w:hAnsi="Times New Roman"/>
          <w:lang w:eastAsia="x-none"/>
        </w:rPr>
      </w:pPr>
      <w:r>
        <w:rPr>
          <w:rFonts w:ascii="Times New Roman" w:hAnsi="Times New Roman"/>
          <w:lang w:eastAsia="x-none"/>
        </w:rPr>
        <w:t xml:space="preserve">Ως προς τη μορφή ( είδος ) και τα μέσα (εργαλεία μεταφοράς της πληροφορίας) του Ε.Υ </w:t>
      </w:r>
    </w:p>
    <w:p w14:paraId="5DAE47B9" w14:textId="7681A6CB" w:rsidR="00E16B8C" w:rsidRDefault="00BD4FC0" w:rsidP="00D152D3">
      <w:pPr>
        <w:spacing w:line="360" w:lineRule="auto"/>
        <w:jc w:val="both"/>
        <w:rPr>
          <w:rFonts w:ascii="Times New Roman" w:hAnsi="Times New Roman"/>
          <w:lang w:eastAsia="x-none"/>
        </w:rPr>
      </w:pPr>
      <w:r>
        <w:rPr>
          <w:rFonts w:ascii="Times New Roman" w:hAnsi="Times New Roman"/>
          <w:lang w:eastAsia="x-none"/>
        </w:rPr>
        <w:lastRenderedPageBreak/>
        <w:t>η</w:t>
      </w:r>
      <w:r w:rsidR="00E16B8C">
        <w:rPr>
          <w:rFonts w:ascii="Times New Roman" w:hAnsi="Times New Roman"/>
          <w:lang w:eastAsia="x-none"/>
        </w:rPr>
        <w:t xml:space="preserve"> χρήση των μέσων είναι ιδιαίτερα σημαντική. Σύμφωνα με τον </w:t>
      </w:r>
      <w:proofErr w:type="spellStart"/>
      <w:r w:rsidR="00E16B8C">
        <w:rPr>
          <w:rFonts w:ascii="Times New Roman" w:hAnsi="Times New Roman"/>
          <w:lang w:eastAsia="x-none"/>
        </w:rPr>
        <w:t>Λιοναράκη</w:t>
      </w:r>
      <w:proofErr w:type="spellEnd"/>
      <w:r w:rsidR="00E16B8C">
        <w:rPr>
          <w:rFonts w:ascii="Times New Roman" w:hAnsi="Times New Roman"/>
          <w:lang w:eastAsia="x-none"/>
        </w:rPr>
        <w:t xml:space="preserve"> (2006) η εξ</w:t>
      </w:r>
      <w:r>
        <w:rPr>
          <w:rFonts w:ascii="Times New Roman" w:hAnsi="Times New Roman"/>
          <w:lang w:eastAsia="x-none"/>
        </w:rPr>
        <w:t xml:space="preserve">ΑΕ </w:t>
      </w:r>
      <w:r w:rsidR="00E16B8C">
        <w:rPr>
          <w:rFonts w:ascii="Times New Roman" w:hAnsi="Times New Roman"/>
          <w:lang w:eastAsia="x-none"/>
        </w:rPr>
        <w:t xml:space="preserve">απέκτησε έναν ισχυρό σύμμαχο που δεν έχει χρησιμοποιήσει ακόμα όλες του τις δυνατότητες: τις νέες τεχνολογίες. Εκείνο που έχει σημασία όμως </w:t>
      </w:r>
      <w:r>
        <w:rPr>
          <w:rFonts w:ascii="Times New Roman" w:hAnsi="Times New Roman"/>
          <w:lang w:eastAsia="x-none"/>
        </w:rPr>
        <w:t xml:space="preserve">είναι </w:t>
      </w:r>
      <w:r w:rsidR="00E16B8C">
        <w:rPr>
          <w:rFonts w:ascii="Times New Roman" w:hAnsi="Times New Roman"/>
          <w:lang w:eastAsia="x-none"/>
        </w:rPr>
        <w:t xml:space="preserve">ο παιδαγωγικός σχεδιασμός του Ε.Υ και όχι </w:t>
      </w:r>
      <w:r w:rsidR="009E0BFF">
        <w:rPr>
          <w:rFonts w:ascii="Times New Roman" w:hAnsi="Times New Roman"/>
          <w:lang w:eastAsia="x-none"/>
        </w:rPr>
        <w:t>η επιλογή των μέσων.</w:t>
      </w:r>
    </w:p>
    <w:p w14:paraId="259D76F8" w14:textId="16ED6C7A" w:rsidR="009E0BFF" w:rsidRDefault="009E0BFF" w:rsidP="00D152D3">
      <w:pPr>
        <w:spacing w:line="360" w:lineRule="auto"/>
        <w:jc w:val="both"/>
        <w:rPr>
          <w:rFonts w:ascii="Times New Roman" w:hAnsi="Times New Roman"/>
          <w:lang w:eastAsia="x-none"/>
        </w:rPr>
      </w:pPr>
      <w:r>
        <w:rPr>
          <w:rFonts w:ascii="Times New Roman" w:hAnsi="Times New Roman"/>
          <w:lang w:eastAsia="x-none"/>
        </w:rPr>
        <w:t xml:space="preserve">Οι μορφές μπορεί να είναι έντυπο και </w:t>
      </w:r>
      <w:proofErr w:type="spellStart"/>
      <w:r>
        <w:rPr>
          <w:rFonts w:ascii="Times New Roman" w:hAnsi="Times New Roman"/>
          <w:lang w:eastAsia="x-none"/>
        </w:rPr>
        <w:t>οπτικο</w:t>
      </w:r>
      <w:proofErr w:type="spellEnd"/>
      <w:r>
        <w:rPr>
          <w:rFonts w:ascii="Times New Roman" w:hAnsi="Times New Roman"/>
          <w:lang w:eastAsia="x-none"/>
        </w:rPr>
        <w:t>-ακουστικό υλικό, πολυμέσα-</w:t>
      </w:r>
      <w:proofErr w:type="spellStart"/>
      <w:r>
        <w:rPr>
          <w:rFonts w:ascii="Times New Roman" w:hAnsi="Times New Roman"/>
          <w:lang w:eastAsia="x-none"/>
        </w:rPr>
        <w:t>υπερμέσα</w:t>
      </w:r>
      <w:proofErr w:type="spellEnd"/>
      <w:r>
        <w:rPr>
          <w:rFonts w:ascii="Times New Roman" w:hAnsi="Times New Roman"/>
          <w:lang w:eastAsia="x-none"/>
        </w:rPr>
        <w:t xml:space="preserve"> λαμβάνοντας υπόψη τις προδιαγραφές </w:t>
      </w:r>
      <w:r w:rsidR="00ED3166">
        <w:rPr>
          <w:rFonts w:ascii="Times New Roman" w:hAnsi="Times New Roman"/>
          <w:lang w:eastAsia="x-none"/>
        </w:rPr>
        <w:t xml:space="preserve">τους </w:t>
      </w:r>
      <w:r>
        <w:rPr>
          <w:rFonts w:ascii="Times New Roman" w:hAnsi="Times New Roman"/>
          <w:lang w:eastAsia="x-none"/>
        </w:rPr>
        <w:t>για το καλύτερο αποτέλεσμα.</w:t>
      </w:r>
    </w:p>
    <w:p w14:paraId="4D96B530" w14:textId="2D674E80" w:rsidR="009E0BFF" w:rsidRDefault="009E0BFF" w:rsidP="00D152D3">
      <w:pPr>
        <w:spacing w:line="360" w:lineRule="auto"/>
        <w:jc w:val="both"/>
        <w:rPr>
          <w:rFonts w:ascii="Times New Roman" w:hAnsi="Times New Roman"/>
          <w:lang w:eastAsia="x-none"/>
        </w:rPr>
      </w:pPr>
      <w:r>
        <w:rPr>
          <w:rFonts w:ascii="Times New Roman" w:hAnsi="Times New Roman"/>
          <w:lang w:eastAsia="x-none"/>
        </w:rPr>
        <w:t xml:space="preserve">Ως προς το ύφος </w:t>
      </w:r>
      <w:r w:rsidR="009055E7">
        <w:rPr>
          <w:rFonts w:ascii="Times New Roman" w:hAnsi="Times New Roman"/>
          <w:lang w:eastAsia="x-none"/>
        </w:rPr>
        <w:t>πρέπει</w:t>
      </w:r>
      <w:r w:rsidR="00ED3166">
        <w:rPr>
          <w:rFonts w:ascii="Times New Roman" w:hAnsi="Times New Roman"/>
          <w:lang w:eastAsia="x-none"/>
        </w:rPr>
        <w:t xml:space="preserve"> </w:t>
      </w:r>
      <w:r w:rsidR="009055E7">
        <w:rPr>
          <w:rFonts w:ascii="Times New Roman" w:hAnsi="Times New Roman"/>
          <w:lang w:eastAsia="x-none"/>
        </w:rPr>
        <w:t>να χαρακτηρίζεται από απλότητα, αμεσότητα και φιλικότητα</w:t>
      </w:r>
      <w:r w:rsidR="00ED3166">
        <w:rPr>
          <w:rFonts w:ascii="Times New Roman" w:hAnsi="Times New Roman"/>
          <w:lang w:eastAsia="x-none"/>
        </w:rPr>
        <w:t>, να διευκολύνει τους εκπαιδευόμενους να εμπλακούν όσο το δυνατόν πιο άμεσα, να αναπτύξουν διάλογο με το υλικό, να προκαλεί το αίσθημα της συμμετοχής και να καλλιεργεί την ικανότητά τους να μαθαίνουν.</w:t>
      </w:r>
    </w:p>
    <w:p w14:paraId="6F3B5798" w14:textId="0570EB68" w:rsidR="00ED3166" w:rsidRDefault="00ED3166" w:rsidP="00D152D3">
      <w:pPr>
        <w:spacing w:line="360" w:lineRule="auto"/>
        <w:jc w:val="both"/>
        <w:rPr>
          <w:rFonts w:ascii="Times New Roman" w:hAnsi="Times New Roman"/>
          <w:lang w:eastAsia="x-none"/>
        </w:rPr>
      </w:pPr>
      <w:r>
        <w:rPr>
          <w:rFonts w:ascii="Times New Roman" w:hAnsi="Times New Roman"/>
          <w:lang w:eastAsia="x-none"/>
        </w:rPr>
        <w:t xml:space="preserve">Ως προς το περιεχόμενο, να </w:t>
      </w:r>
      <w:r w:rsidR="00DD27F1">
        <w:rPr>
          <w:rFonts w:ascii="Times New Roman" w:hAnsi="Times New Roman"/>
          <w:lang w:eastAsia="x-none"/>
        </w:rPr>
        <w:t>εί</w:t>
      </w:r>
      <w:r>
        <w:rPr>
          <w:rFonts w:ascii="Times New Roman" w:hAnsi="Times New Roman"/>
          <w:lang w:eastAsia="x-none"/>
        </w:rPr>
        <w:t>ναι δομημένο και διαμορφωμένο σε ένα κοινωνικό και παιδαγωγικό πλαίσιο που να ενεργοποιεί το ενδιαφέρον των εκπαιδευόμενων.</w:t>
      </w:r>
      <w:r w:rsidR="00DD27F1">
        <w:rPr>
          <w:rFonts w:ascii="Times New Roman" w:hAnsi="Times New Roman"/>
          <w:lang w:eastAsia="x-none"/>
        </w:rPr>
        <w:t xml:space="preserve"> Να επιλέγεται και να παρουσιάζεται με τρόπο που να μην αλλοιώνεται ο χαρακτήρας του.</w:t>
      </w:r>
      <w:r>
        <w:rPr>
          <w:rFonts w:ascii="Times New Roman" w:hAnsi="Times New Roman"/>
          <w:lang w:eastAsia="x-none"/>
        </w:rPr>
        <w:t xml:space="preserve"> </w:t>
      </w:r>
      <w:r w:rsidR="00DD27F1">
        <w:rPr>
          <w:rFonts w:ascii="Times New Roman" w:hAnsi="Times New Roman"/>
          <w:lang w:eastAsia="x-none"/>
        </w:rPr>
        <w:t>Το κέντρο της διαδικασίας όμως στην εξ</w:t>
      </w:r>
      <w:r w:rsidR="00BD4FC0">
        <w:rPr>
          <w:rFonts w:ascii="Times New Roman" w:hAnsi="Times New Roman"/>
          <w:lang w:eastAsia="x-none"/>
        </w:rPr>
        <w:t>ΑΕ</w:t>
      </w:r>
      <w:r w:rsidR="00DD27F1">
        <w:rPr>
          <w:rFonts w:ascii="Times New Roman" w:hAnsi="Times New Roman"/>
          <w:lang w:eastAsia="x-none"/>
        </w:rPr>
        <w:t xml:space="preserve"> είναι ο εκπαιδευόμενος και όχι το περιεχόμενο χωρίς αυτό να μειώνει τη σημασία του. Στο περιεχόμενο συγκλίνουν όλα όσα ήδη αναφέρθηκαν και επιπλέον η χρήση και η αξιοποίηση των δραστηριοτήτων και των ασκήσεων</w:t>
      </w:r>
      <w:r w:rsidR="00A035CA">
        <w:rPr>
          <w:rFonts w:ascii="Times New Roman" w:hAnsi="Times New Roman"/>
          <w:lang w:eastAsia="x-none"/>
        </w:rPr>
        <w:t xml:space="preserve"> με τις ανάλογες προδιαγραφές. </w:t>
      </w:r>
    </w:p>
    <w:p w14:paraId="4E3C3593" w14:textId="133A36E4" w:rsidR="00ED3166" w:rsidRPr="00592012" w:rsidRDefault="00592012" w:rsidP="00D152D3">
      <w:pPr>
        <w:spacing w:line="360" w:lineRule="auto"/>
        <w:jc w:val="both"/>
        <w:rPr>
          <w:rFonts w:ascii="Times New Roman" w:hAnsi="Times New Roman"/>
          <w:lang w:eastAsia="x-none"/>
        </w:rPr>
      </w:pPr>
      <w:r>
        <w:rPr>
          <w:rFonts w:ascii="Times New Roman" w:hAnsi="Times New Roman"/>
          <w:lang w:eastAsia="x-none"/>
        </w:rPr>
        <w:t xml:space="preserve">Στη συνέχεια παραθέτουμε </w:t>
      </w:r>
      <w:r w:rsidR="00BD4FC0">
        <w:rPr>
          <w:rFonts w:ascii="Times New Roman" w:hAnsi="Times New Roman"/>
          <w:lang w:eastAsia="x-none"/>
        </w:rPr>
        <w:t xml:space="preserve">τις </w:t>
      </w:r>
      <w:r>
        <w:rPr>
          <w:rFonts w:ascii="Times New Roman" w:hAnsi="Times New Roman"/>
          <w:lang w:eastAsia="x-none"/>
        </w:rPr>
        <w:t xml:space="preserve">αρχές </w:t>
      </w:r>
      <w:r w:rsidR="00BD4FC0">
        <w:rPr>
          <w:rFonts w:ascii="Times New Roman" w:hAnsi="Times New Roman"/>
          <w:lang w:eastAsia="x-none"/>
        </w:rPr>
        <w:t xml:space="preserve">του </w:t>
      </w:r>
      <w:r>
        <w:rPr>
          <w:rFonts w:ascii="Times New Roman" w:hAnsi="Times New Roman"/>
          <w:lang w:eastAsia="x-none"/>
        </w:rPr>
        <w:t xml:space="preserve">«εκπαιδευτικού πακέτου» των </w:t>
      </w:r>
      <w:r>
        <w:rPr>
          <w:rFonts w:ascii="Times New Roman" w:hAnsi="Times New Roman"/>
          <w:lang w:val="en-US" w:eastAsia="x-none"/>
        </w:rPr>
        <w:t>Holmberg</w:t>
      </w:r>
      <w:r w:rsidRPr="007C10E1">
        <w:rPr>
          <w:rFonts w:ascii="Times New Roman" w:hAnsi="Times New Roman"/>
          <w:lang w:eastAsia="x-none"/>
        </w:rPr>
        <w:t xml:space="preserve"> </w:t>
      </w:r>
      <w:r>
        <w:rPr>
          <w:rFonts w:ascii="Times New Roman" w:hAnsi="Times New Roman"/>
          <w:lang w:eastAsia="x-none"/>
        </w:rPr>
        <w:t xml:space="preserve">και </w:t>
      </w:r>
      <w:r>
        <w:rPr>
          <w:rFonts w:ascii="Times New Roman" w:hAnsi="Times New Roman"/>
          <w:lang w:val="en-US" w:eastAsia="x-none"/>
        </w:rPr>
        <w:t>Mena</w:t>
      </w:r>
      <w:r w:rsidRPr="007C10E1">
        <w:rPr>
          <w:rFonts w:ascii="Times New Roman" w:hAnsi="Times New Roman"/>
          <w:lang w:eastAsia="x-none"/>
        </w:rPr>
        <w:t xml:space="preserve"> </w:t>
      </w:r>
      <w:r>
        <w:rPr>
          <w:rFonts w:ascii="Times New Roman" w:hAnsi="Times New Roman"/>
          <w:lang w:eastAsia="x-none"/>
        </w:rPr>
        <w:t xml:space="preserve">όπως διατυπώνονται από τον </w:t>
      </w:r>
      <w:proofErr w:type="spellStart"/>
      <w:r>
        <w:rPr>
          <w:rFonts w:ascii="Times New Roman" w:hAnsi="Times New Roman"/>
          <w:lang w:eastAsia="x-none"/>
        </w:rPr>
        <w:t>Λιοναράκη</w:t>
      </w:r>
      <w:proofErr w:type="spellEnd"/>
      <w:r>
        <w:rPr>
          <w:rFonts w:ascii="Times New Roman" w:hAnsi="Times New Roman"/>
          <w:lang w:eastAsia="x-none"/>
        </w:rPr>
        <w:t xml:space="preserve"> (2005)</w:t>
      </w:r>
      <w:ins w:id="1137" w:author="Ελένη" w:date="2021-03-15T10:02:00Z">
        <w:r w:rsidR="00501828">
          <w:rPr>
            <w:rFonts w:ascii="Times New Roman" w:hAnsi="Times New Roman"/>
            <w:lang w:eastAsia="x-none"/>
          </w:rPr>
          <w:t>.</w:t>
        </w:r>
      </w:ins>
    </w:p>
    <w:p w14:paraId="7EF4493D" w14:textId="42FE2205" w:rsidR="00933367" w:rsidRPr="007C10E1" w:rsidRDefault="00EB3B3A" w:rsidP="00364260">
      <w:pPr>
        <w:spacing w:line="360" w:lineRule="auto"/>
        <w:jc w:val="both"/>
        <w:rPr>
          <w:rFonts w:ascii="Times New Roman" w:hAnsi="Times New Roman"/>
          <w:lang w:eastAsia="x-none"/>
        </w:rPr>
      </w:pPr>
      <w:r>
        <w:rPr>
          <w:rFonts w:ascii="Times New Roman" w:hAnsi="Times New Roman"/>
          <w:lang w:eastAsia="x-none"/>
        </w:rPr>
        <w:t xml:space="preserve">Οι αρχές του «εκπαιδευτικού πακέτου» </w:t>
      </w:r>
      <w:r w:rsidR="00592012">
        <w:rPr>
          <w:rFonts w:ascii="Times New Roman" w:hAnsi="Times New Roman"/>
          <w:lang w:eastAsia="x-none"/>
        </w:rPr>
        <w:t>κ</w:t>
      </w:r>
      <w:r w:rsidR="00933367">
        <w:rPr>
          <w:rFonts w:ascii="Times New Roman" w:hAnsi="Times New Roman"/>
          <w:lang w:eastAsia="x-none"/>
        </w:rPr>
        <w:t xml:space="preserve">ατά </w:t>
      </w:r>
      <w:r w:rsidR="00933367">
        <w:rPr>
          <w:rFonts w:ascii="Times New Roman" w:hAnsi="Times New Roman"/>
          <w:lang w:val="en-US" w:eastAsia="x-none"/>
        </w:rPr>
        <w:t>Holmberg</w:t>
      </w:r>
    </w:p>
    <w:p w14:paraId="3B749137" w14:textId="6C07267D" w:rsidR="00933367" w:rsidRDefault="00933367" w:rsidP="00364260">
      <w:pPr>
        <w:spacing w:line="360" w:lineRule="auto"/>
        <w:jc w:val="both"/>
        <w:rPr>
          <w:rFonts w:ascii="Times New Roman" w:hAnsi="Times New Roman"/>
          <w:lang w:eastAsia="x-none"/>
        </w:rPr>
      </w:pPr>
      <w:r>
        <w:rPr>
          <w:rFonts w:ascii="Times New Roman" w:hAnsi="Times New Roman"/>
          <w:lang w:eastAsia="x-none"/>
        </w:rPr>
        <w:t xml:space="preserve">Ο </w:t>
      </w:r>
      <w:r>
        <w:rPr>
          <w:rFonts w:ascii="Times New Roman" w:hAnsi="Times New Roman"/>
          <w:lang w:val="en-US" w:eastAsia="x-none"/>
        </w:rPr>
        <w:t>Holmberg</w:t>
      </w:r>
      <w:r w:rsidRPr="007C10E1">
        <w:rPr>
          <w:rFonts w:ascii="Times New Roman" w:hAnsi="Times New Roman"/>
          <w:lang w:eastAsia="x-none"/>
        </w:rPr>
        <w:t xml:space="preserve"> </w:t>
      </w:r>
      <w:r>
        <w:rPr>
          <w:rFonts w:ascii="Times New Roman" w:hAnsi="Times New Roman"/>
          <w:lang w:eastAsia="x-none"/>
        </w:rPr>
        <w:t>διατυπώνει πρώτος συγκεκριμένες αρχές για τον τρόπο με τον οποίο πρέπει να είναι γραμμένο και τις οποίες αξιολογεί μέσα από εμπειρικές μελέτες.</w:t>
      </w:r>
    </w:p>
    <w:p w14:paraId="695C70A9" w14:textId="01CDE3A2" w:rsidR="00933367" w:rsidRDefault="00933367" w:rsidP="00933367">
      <w:pPr>
        <w:spacing w:line="360" w:lineRule="auto"/>
        <w:jc w:val="both"/>
        <w:rPr>
          <w:rFonts w:ascii="Times New Roman" w:hAnsi="Times New Roman"/>
          <w:lang w:eastAsia="x-none"/>
        </w:rPr>
      </w:pPr>
      <w:r w:rsidRPr="007C10E1">
        <w:rPr>
          <w:rFonts w:ascii="Times New Roman" w:hAnsi="Times New Roman"/>
          <w:lang w:eastAsia="x-none"/>
        </w:rPr>
        <w:t>Προσδιορίζει τις ακόλουθες αρχές οι οποίες πρ</w:t>
      </w:r>
      <w:r w:rsidR="006A4998">
        <w:rPr>
          <w:rFonts w:ascii="Times New Roman" w:hAnsi="Times New Roman"/>
          <w:lang w:eastAsia="x-none"/>
        </w:rPr>
        <w:t>έ</w:t>
      </w:r>
      <w:r w:rsidRPr="007C10E1">
        <w:rPr>
          <w:rFonts w:ascii="Times New Roman" w:hAnsi="Times New Roman"/>
          <w:lang w:eastAsia="x-none"/>
        </w:rPr>
        <w:t>πει να διέπουν το σχεδιασμό και την ανάπτυξη του εκπαιδευτικού υλικού.</w:t>
      </w:r>
    </w:p>
    <w:p w14:paraId="550896FF" w14:textId="3B06DA9E" w:rsidR="00933367" w:rsidRDefault="00933367" w:rsidP="00933367">
      <w:pPr>
        <w:pStyle w:val="ae"/>
        <w:numPr>
          <w:ilvl w:val="0"/>
          <w:numId w:val="27"/>
        </w:numPr>
        <w:spacing w:line="360" w:lineRule="auto"/>
        <w:jc w:val="both"/>
        <w:rPr>
          <w:rFonts w:ascii="Times New Roman" w:hAnsi="Times New Roman"/>
          <w:lang w:eastAsia="x-none"/>
        </w:rPr>
      </w:pPr>
      <w:r>
        <w:rPr>
          <w:rFonts w:ascii="Times New Roman" w:hAnsi="Times New Roman"/>
          <w:lang w:eastAsia="x-none"/>
        </w:rPr>
        <w:t>Απλή και κατανοητή παρουσίαση του γνωστικού αντικειμένου μέσα από α) την κατά το δυνατό χρήση της καθομιλουμένης γλώσσας, β) ευανάγνωστη γραφή και γ) μέτρια πυκνότητα των πληροφοριακών δεδομένων.</w:t>
      </w:r>
    </w:p>
    <w:p w14:paraId="10FDBA24" w14:textId="6E02846C" w:rsidR="00933367" w:rsidRDefault="00933367" w:rsidP="00933367">
      <w:pPr>
        <w:pStyle w:val="ae"/>
        <w:numPr>
          <w:ilvl w:val="0"/>
          <w:numId w:val="27"/>
        </w:numPr>
        <w:spacing w:line="360" w:lineRule="auto"/>
        <w:jc w:val="both"/>
        <w:rPr>
          <w:rFonts w:ascii="Times New Roman" w:hAnsi="Times New Roman"/>
          <w:lang w:eastAsia="x-none"/>
        </w:rPr>
      </w:pPr>
      <w:r>
        <w:rPr>
          <w:rFonts w:ascii="Times New Roman" w:hAnsi="Times New Roman"/>
          <w:lang w:eastAsia="x-none"/>
        </w:rPr>
        <w:t>Ρητές και αιτιολογημένες συμβουλές και προτροπές προς τον σπουδαστή ως προς το τι</w:t>
      </w:r>
      <w:r w:rsidR="00BD4FC0">
        <w:rPr>
          <w:rFonts w:ascii="Times New Roman" w:hAnsi="Times New Roman"/>
          <w:lang w:eastAsia="x-none"/>
        </w:rPr>
        <w:t xml:space="preserve"> </w:t>
      </w:r>
      <w:r>
        <w:rPr>
          <w:rFonts w:ascii="Times New Roman" w:hAnsi="Times New Roman"/>
          <w:lang w:eastAsia="x-none"/>
        </w:rPr>
        <w:t>πρέπει να κάνει και τι δεν πρέπει  και σε τι να δώσει ιδιαίτερη έμφαση</w:t>
      </w:r>
      <w:r w:rsidR="006E0167">
        <w:rPr>
          <w:rFonts w:ascii="Times New Roman" w:hAnsi="Times New Roman"/>
          <w:lang w:eastAsia="x-none"/>
        </w:rPr>
        <w:t>.</w:t>
      </w:r>
    </w:p>
    <w:p w14:paraId="4B8379CD" w14:textId="719F0A8F" w:rsidR="006E0167" w:rsidRDefault="006E0167" w:rsidP="00933367">
      <w:pPr>
        <w:pStyle w:val="ae"/>
        <w:numPr>
          <w:ilvl w:val="0"/>
          <w:numId w:val="27"/>
        </w:numPr>
        <w:spacing w:line="360" w:lineRule="auto"/>
        <w:jc w:val="both"/>
        <w:rPr>
          <w:rFonts w:ascii="Times New Roman" w:hAnsi="Times New Roman"/>
          <w:lang w:eastAsia="x-none"/>
        </w:rPr>
      </w:pPr>
      <w:r>
        <w:rPr>
          <w:rFonts w:ascii="Times New Roman" w:hAnsi="Times New Roman"/>
          <w:lang w:eastAsia="x-none"/>
        </w:rPr>
        <w:t>Πρόσκληση για ανταλλαγή απόψεων, ερωτήσεων και κρίσεων σε σχέση με το τι πρέπει να γίνει αποδεκτό και τι να απο</w:t>
      </w:r>
      <w:r w:rsidR="00BD4FC0">
        <w:rPr>
          <w:rFonts w:ascii="Times New Roman" w:hAnsi="Times New Roman"/>
          <w:lang w:eastAsia="x-none"/>
        </w:rPr>
        <w:t>ρ</w:t>
      </w:r>
      <w:r>
        <w:rPr>
          <w:rFonts w:ascii="Times New Roman" w:hAnsi="Times New Roman"/>
          <w:lang w:eastAsia="x-none"/>
        </w:rPr>
        <w:t>ριφθεί.</w:t>
      </w:r>
    </w:p>
    <w:p w14:paraId="225AE7A6" w14:textId="1CA6465A" w:rsidR="006E0167" w:rsidRDefault="008E186F" w:rsidP="00933367">
      <w:pPr>
        <w:pStyle w:val="ae"/>
        <w:numPr>
          <w:ilvl w:val="0"/>
          <w:numId w:val="27"/>
        </w:numPr>
        <w:spacing w:line="360" w:lineRule="auto"/>
        <w:jc w:val="both"/>
        <w:rPr>
          <w:rFonts w:ascii="Times New Roman" w:hAnsi="Times New Roman"/>
          <w:lang w:eastAsia="x-none"/>
        </w:rPr>
      </w:pPr>
      <w:r>
        <w:rPr>
          <w:rFonts w:ascii="Times New Roman" w:hAnsi="Times New Roman"/>
          <w:lang w:eastAsia="x-none"/>
        </w:rPr>
        <w:t>Προσπάθειες για συναισθηματική εμπλοκή του σπουδαστή, ώστε να αναπτύξει προσωπικό ενδιαφέρον για το θέμα και για τα ερωτήματα που σχετίζονται με αυτό.</w:t>
      </w:r>
    </w:p>
    <w:p w14:paraId="3D951DD5" w14:textId="7D64FC5E" w:rsidR="008E186F" w:rsidRDefault="008E186F" w:rsidP="00933367">
      <w:pPr>
        <w:pStyle w:val="ae"/>
        <w:numPr>
          <w:ilvl w:val="0"/>
          <w:numId w:val="27"/>
        </w:numPr>
        <w:spacing w:line="360" w:lineRule="auto"/>
        <w:jc w:val="both"/>
        <w:rPr>
          <w:rFonts w:ascii="Times New Roman" w:hAnsi="Times New Roman"/>
          <w:lang w:eastAsia="x-none"/>
        </w:rPr>
      </w:pPr>
      <w:r>
        <w:rPr>
          <w:rFonts w:ascii="Times New Roman" w:hAnsi="Times New Roman"/>
          <w:lang w:eastAsia="x-none"/>
        </w:rPr>
        <w:lastRenderedPageBreak/>
        <w:t>Παρουσίαση του υλικού στο</w:t>
      </w:r>
      <w:r w:rsidR="00BD4FC0">
        <w:rPr>
          <w:rFonts w:ascii="Times New Roman" w:hAnsi="Times New Roman"/>
          <w:lang w:eastAsia="x-none"/>
        </w:rPr>
        <w:t xml:space="preserve"> </w:t>
      </w:r>
      <w:r>
        <w:rPr>
          <w:rFonts w:ascii="Times New Roman" w:hAnsi="Times New Roman"/>
          <w:lang w:eastAsia="x-none"/>
        </w:rPr>
        <w:t>σπουδαστή με φιλικό και προσωπικό ύφος, μέσα από τη χρήση προσωπικών και κτητικών αντωνυμιών.</w:t>
      </w:r>
    </w:p>
    <w:p w14:paraId="25641110" w14:textId="26329C0F" w:rsidR="008E186F" w:rsidRDefault="008E186F" w:rsidP="00933367">
      <w:pPr>
        <w:pStyle w:val="ae"/>
        <w:numPr>
          <w:ilvl w:val="0"/>
          <w:numId w:val="27"/>
        </w:numPr>
        <w:spacing w:line="360" w:lineRule="auto"/>
        <w:jc w:val="both"/>
        <w:rPr>
          <w:rFonts w:ascii="Times New Roman" w:hAnsi="Times New Roman"/>
          <w:lang w:eastAsia="x-none"/>
        </w:rPr>
      </w:pPr>
      <w:r>
        <w:rPr>
          <w:rFonts w:ascii="Times New Roman" w:hAnsi="Times New Roman"/>
          <w:lang w:eastAsia="x-none"/>
        </w:rPr>
        <w:t>Οριοθέτηση των αλλαγών των θεμάτων μέσα από σαφείς αναφορές</w:t>
      </w:r>
      <w:r w:rsidR="00BD4FC0">
        <w:rPr>
          <w:rFonts w:ascii="Times New Roman" w:hAnsi="Times New Roman"/>
          <w:lang w:eastAsia="x-none"/>
        </w:rPr>
        <w:t xml:space="preserve"> </w:t>
      </w:r>
      <w:r>
        <w:rPr>
          <w:rFonts w:ascii="Times New Roman" w:hAnsi="Times New Roman"/>
          <w:lang w:eastAsia="x-none"/>
        </w:rPr>
        <w:t>και τυπογραφικά μέσα ή, στην περίπτωση του προφορικού λόγου (</w:t>
      </w:r>
      <w:r>
        <w:rPr>
          <w:rFonts w:ascii="Times New Roman" w:hAnsi="Times New Roman"/>
          <w:lang w:val="en-US" w:eastAsia="x-none"/>
        </w:rPr>
        <w:t>cd</w:t>
      </w:r>
      <w:r w:rsidRPr="007C10E1">
        <w:rPr>
          <w:rFonts w:ascii="Times New Roman" w:hAnsi="Times New Roman"/>
          <w:lang w:eastAsia="x-none"/>
        </w:rPr>
        <w:t xml:space="preserve"> </w:t>
      </w:r>
      <w:r>
        <w:rPr>
          <w:rFonts w:ascii="Times New Roman" w:hAnsi="Times New Roman"/>
          <w:lang w:eastAsia="x-none"/>
        </w:rPr>
        <w:t>ήχου, κασέτες ήχου), με αλλαγή των εκφωνητών ή των ομιλητών.</w:t>
      </w:r>
    </w:p>
    <w:p w14:paraId="0FACBC82" w14:textId="11AFB1ED" w:rsidR="008E186F" w:rsidRDefault="00C80B84" w:rsidP="008E186F">
      <w:pPr>
        <w:spacing w:line="360" w:lineRule="auto"/>
        <w:jc w:val="both"/>
        <w:rPr>
          <w:rFonts w:ascii="Times New Roman" w:hAnsi="Times New Roman"/>
          <w:lang w:eastAsia="x-none"/>
        </w:rPr>
      </w:pPr>
      <w:r>
        <w:rPr>
          <w:rFonts w:ascii="Times New Roman" w:hAnsi="Times New Roman"/>
          <w:lang w:eastAsia="x-none"/>
        </w:rPr>
        <w:t xml:space="preserve">Συμπερασματικά, για τον </w:t>
      </w:r>
      <w:r>
        <w:rPr>
          <w:rFonts w:ascii="Times New Roman" w:hAnsi="Times New Roman"/>
          <w:lang w:val="en-US" w:eastAsia="x-none"/>
        </w:rPr>
        <w:t>Holmberg</w:t>
      </w:r>
      <w:r w:rsidR="00592012">
        <w:rPr>
          <w:rFonts w:ascii="Times New Roman" w:hAnsi="Times New Roman"/>
          <w:lang w:eastAsia="x-none"/>
        </w:rPr>
        <w:t xml:space="preserve"> </w:t>
      </w:r>
      <w:r>
        <w:rPr>
          <w:rFonts w:ascii="Times New Roman" w:hAnsi="Times New Roman"/>
          <w:lang w:eastAsia="x-none"/>
        </w:rPr>
        <w:t>το εκπαιδευ</w:t>
      </w:r>
      <w:r w:rsidR="00592012">
        <w:rPr>
          <w:rFonts w:ascii="Times New Roman" w:hAnsi="Times New Roman"/>
          <w:lang w:eastAsia="x-none"/>
        </w:rPr>
        <w:t>τ</w:t>
      </w:r>
      <w:r>
        <w:rPr>
          <w:rFonts w:ascii="Times New Roman" w:hAnsi="Times New Roman"/>
          <w:lang w:eastAsia="x-none"/>
        </w:rPr>
        <w:t xml:space="preserve">ικό υλικό είναι «κάτι περισσότερο από ένας δάσκαλος σε ετοιμότητα», </w:t>
      </w:r>
      <w:r w:rsidR="00BD4FC0">
        <w:rPr>
          <w:rFonts w:ascii="Times New Roman" w:hAnsi="Times New Roman"/>
          <w:lang w:eastAsia="x-none"/>
        </w:rPr>
        <w:t xml:space="preserve">αφού </w:t>
      </w:r>
      <w:r>
        <w:rPr>
          <w:rFonts w:ascii="Times New Roman" w:hAnsi="Times New Roman"/>
          <w:lang w:eastAsia="x-none"/>
        </w:rPr>
        <w:t xml:space="preserve">όπως υποστηρίζει ο </w:t>
      </w:r>
      <w:r>
        <w:rPr>
          <w:rFonts w:ascii="Times New Roman" w:hAnsi="Times New Roman"/>
          <w:lang w:val="en-US" w:eastAsia="x-none"/>
        </w:rPr>
        <w:t>Rowntree</w:t>
      </w:r>
      <w:r>
        <w:rPr>
          <w:rFonts w:ascii="Times New Roman" w:hAnsi="Times New Roman"/>
          <w:lang w:eastAsia="x-none"/>
        </w:rPr>
        <w:t xml:space="preserve"> εμπεριέχει και τη διαδικασία του </w:t>
      </w:r>
      <w:proofErr w:type="spellStart"/>
      <w:r>
        <w:rPr>
          <w:rFonts w:ascii="Times New Roman" w:hAnsi="Times New Roman"/>
          <w:lang w:eastAsia="x-none"/>
        </w:rPr>
        <w:t>αναστοχασμού</w:t>
      </w:r>
      <w:proofErr w:type="spellEnd"/>
      <w:r>
        <w:rPr>
          <w:rFonts w:ascii="Times New Roman" w:hAnsi="Times New Roman"/>
          <w:lang w:eastAsia="x-none"/>
        </w:rPr>
        <w:t>.</w:t>
      </w:r>
      <w:r w:rsidR="00BD4FC0">
        <w:rPr>
          <w:rFonts w:ascii="Times New Roman" w:hAnsi="Times New Roman"/>
          <w:lang w:eastAsia="x-none"/>
        </w:rPr>
        <w:t xml:space="preserve"> </w:t>
      </w:r>
      <w:r>
        <w:rPr>
          <w:rFonts w:ascii="Times New Roman" w:hAnsi="Times New Roman"/>
          <w:lang w:eastAsia="x-none"/>
        </w:rPr>
        <w:t xml:space="preserve">Με αυτή την έννοια το εκπαιδευτικό υλικό είναι ένα </w:t>
      </w:r>
      <w:r w:rsidRPr="007C10E1">
        <w:rPr>
          <w:rFonts w:ascii="Times New Roman" w:hAnsi="Times New Roman"/>
          <w:i/>
          <w:iCs/>
          <w:lang w:eastAsia="x-none"/>
        </w:rPr>
        <w:t>ολοκληρωμένο εργαλείο μάθησης</w:t>
      </w:r>
      <w:r w:rsidR="00EB3B3A">
        <w:rPr>
          <w:rFonts w:ascii="Times New Roman" w:hAnsi="Times New Roman"/>
          <w:lang w:eastAsia="x-none"/>
        </w:rPr>
        <w:t>, αφού π</w:t>
      </w:r>
      <w:r w:rsidR="00BD4FC0">
        <w:rPr>
          <w:rFonts w:ascii="Times New Roman" w:hAnsi="Times New Roman"/>
          <w:lang w:eastAsia="x-none"/>
        </w:rPr>
        <w:t>έ</w:t>
      </w:r>
      <w:r w:rsidR="00EB3B3A">
        <w:rPr>
          <w:rFonts w:ascii="Times New Roman" w:hAnsi="Times New Roman"/>
          <w:lang w:eastAsia="x-none"/>
        </w:rPr>
        <w:t>ρα από το τι</w:t>
      </w:r>
      <w:r w:rsidR="00BD4FC0">
        <w:rPr>
          <w:rFonts w:ascii="Times New Roman" w:hAnsi="Times New Roman"/>
          <w:lang w:eastAsia="x-none"/>
        </w:rPr>
        <w:t xml:space="preserve"> </w:t>
      </w:r>
      <w:r w:rsidR="00EB3B3A">
        <w:rPr>
          <w:rFonts w:ascii="Times New Roman" w:hAnsi="Times New Roman"/>
          <w:lang w:eastAsia="x-none"/>
        </w:rPr>
        <w:t xml:space="preserve">και πώς θα μάθει ο φοιτητής ενεργοποιεί και τη </w:t>
      </w:r>
      <w:proofErr w:type="spellStart"/>
      <w:r w:rsidR="00EB3B3A">
        <w:rPr>
          <w:rFonts w:ascii="Times New Roman" w:hAnsi="Times New Roman"/>
          <w:lang w:eastAsia="x-none"/>
        </w:rPr>
        <w:t>διδικασία</w:t>
      </w:r>
      <w:proofErr w:type="spellEnd"/>
      <w:r w:rsidR="00EB3B3A">
        <w:rPr>
          <w:rFonts w:ascii="Times New Roman" w:hAnsi="Times New Roman"/>
          <w:lang w:eastAsia="x-none"/>
        </w:rPr>
        <w:t xml:space="preserve"> της μάθησης</w:t>
      </w:r>
      <w:r w:rsidR="00BD4FC0">
        <w:rPr>
          <w:rFonts w:ascii="Times New Roman" w:hAnsi="Times New Roman"/>
          <w:lang w:eastAsia="x-none"/>
        </w:rPr>
        <w:t>. Π</w:t>
      </w:r>
      <w:r w:rsidR="00EB3B3A">
        <w:rPr>
          <w:rFonts w:ascii="Times New Roman" w:hAnsi="Times New Roman"/>
          <w:lang w:eastAsia="x-none"/>
        </w:rPr>
        <w:t>ροσεγγίζοντας κρι</w:t>
      </w:r>
      <w:r w:rsidR="00BD4FC0">
        <w:rPr>
          <w:rFonts w:ascii="Times New Roman" w:hAnsi="Times New Roman"/>
          <w:lang w:eastAsia="x-none"/>
        </w:rPr>
        <w:t>τ</w:t>
      </w:r>
      <w:r w:rsidR="00EB3B3A">
        <w:rPr>
          <w:rFonts w:ascii="Times New Roman" w:hAnsi="Times New Roman"/>
          <w:lang w:eastAsia="x-none"/>
        </w:rPr>
        <w:t>ικά τη θεώρησή του θα λέγαμε ότι εκτός από την προτροπ</w:t>
      </w:r>
      <w:r w:rsidR="00BD4FC0">
        <w:rPr>
          <w:rFonts w:ascii="Times New Roman" w:hAnsi="Times New Roman"/>
          <w:lang w:eastAsia="x-none"/>
        </w:rPr>
        <w:t>ή</w:t>
      </w:r>
      <w:r w:rsidR="00EB3B3A">
        <w:rPr>
          <w:rFonts w:ascii="Times New Roman" w:hAnsi="Times New Roman"/>
          <w:lang w:eastAsia="x-none"/>
        </w:rPr>
        <w:t xml:space="preserve"> του </w:t>
      </w:r>
      <w:r w:rsidR="00BD4FC0">
        <w:rPr>
          <w:rFonts w:ascii="Times New Roman" w:hAnsi="Times New Roman"/>
          <w:lang w:eastAsia="x-none"/>
        </w:rPr>
        <w:t>ύ</w:t>
      </w:r>
      <w:r w:rsidR="00EB3B3A">
        <w:rPr>
          <w:rFonts w:ascii="Times New Roman" w:hAnsi="Times New Roman"/>
          <w:lang w:eastAsia="x-none"/>
        </w:rPr>
        <w:t>φους γραφής, δεν παρέχει πληροφορίες άλλης μορφής ο</w:t>
      </w:r>
      <w:r w:rsidR="00BD4FC0">
        <w:rPr>
          <w:rFonts w:ascii="Times New Roman" w:hAnsi="Times New Roman"/>
          <w:lang w:eastAsia="x-none"/>
        </w:rPr>
        <w:t>ύ</w:t>
      </w:r>
      <w:r w:rsidR="00EB3B3A">
        <w:rPr>
          <w:rFonts w:ascii="Times New Roman" w:hAnsi="Times New Roman"/>
          <w:lang w:eastAsia="x-none"/>
        </w:rPr>
        <w:t>τε για το περιεχόμενο ο</w:t>
      </w:r>
      <w:r w:rsidR="00BD4FC0">
        <w:rPr>
          <w:rFonts w:ascii="Times New Roman" w:hAnsi="Times New Roman"/>
          <w:lang w:eastAsia="x-none"/>
        </w:rPr>
        <w:t>ύ</w:t>
      </w:r>
      <w:r w:rsidR="00EB3B3A">
        <w:rPr>
          <w:rFonts w:ascii="Times New Roman" w:hAnsi="Times New Roman"/>
          <w:lang w:eastAsia="x-none"/>
        </w:rPr>
        <w:t>τε για τη δομ</w:t>
      </w:r>
      <w:r w:rsidR="00BD4FC0">
        <w:rPr>
          <w:rFonts w:ascii="Times New Roman" w:hAnsi="Times New Roman"/>
          <w:lang w:eastAsia="x-none"/>
        </w:rPr>
        <w:t>ή</w:t>
      </w:r>
      <w:r w:rsidR="00EB3B3A">
        <w:rPr>
          <w:rFonts w:ascii="Times New Roman" w:hAnsi="Times New Roman"/>
          <w:lang w:eastAsia="x-none"/>
        </w:rPr>
        <w:t xml:space="preserve"> του υλικο</w:t>
      </w:r>
      <w:r w:rsidR="00BD4FC0">
        <w:rPr>
          <w:rFonts w:ascii="Times New Roman" w:hAnsi="Times New Roman"/>
          <w:lang w:eastAsia="x-none"/>
        </w:rPr>
        <w:t>ύ.</w:t>
      </w:r>
    </w:p>
    <w:p w14:paraId="32AC06A4" w14:textId="23D2EE28" w:rsidR="00EB3B3A" w:rsidRPr="007C10E1" w:rsidRDefault="00EB3B3A" w:rsidP="008E186F">
      <w:pPr>
        <w:spacing w:line="360" w:lineRule="auto"/>
        <w:jc w:val="both"/>
        <w:rPr>
          <w:rFonts w:ascii="Times New Roman" w:hAnsi="Times New Roman"/>
          <w:lang w:eastAsia="x-none"/>
        </w:rPr>
      </w:pPr>
      <w:r>
        <w:rPr>
          <w:rFonts w:ascii="Times New Roman" w:hAnsi="Times New Roman"/>
          <w:lang w:eastAsia="x-none"/>
        </w:rPr>
        <w:t xml:space="preserve">Οι αρχές του «εκπαιδευτικού πακέτου» κατά τη </w:t>
      </w:r>
      <w:r>
        <w:rPr>
          <w:rFonts w:ascii="Times New Roman" w:hAnsi="Times New Roman"/>
          <w:lang w:val="en-US" w:eastAsia="x-none"/>
        </w:rPr>
        <w:t>Mena</w:t>
      </w:r>
    </w:p>
    <w:p w14:paraId="6E073E09" w14:textId="510BB374" w:rsidR="00EB3B3A" w:rsidRDefault="00EB3B3A" w:rsidP="008E186F">
      <w:pPr>
        <w:spacing w:line="360" w:lineRule="auto"/>
        <w:jc w:val="both"/>
        <w:rPr>
          <w:rFonts w:ascii="Times New Roman" w:hAnsi="Times New Roman"/>
          <w:lang w:eastAsia="x-none"/>
        </w:rPr>
      </w:pPr>
      <w:r>
        <w:rPr>
          <w:rFonts w:ascii="Times New Roman" w:hAnsi="Times New Roman"/>
          <w:lang w:eastAsia="x-none"/>
        </w:rPr>
        <w:t xml:space="preserve">Η </w:t>
      </w:r>
      <w:r>
        <w:rPr>
          <w:rFonts w:ascii="Times New Roman" w:hAnsi="Times New Roman"/>
          <w:lang w:val="en-US" w:eastAsia="x-none"/>
        </w:rPr>
        <w:t>Mena</w:t>
      </w:r>
      <w:r w:rsidRPr="007C10E1">
        <w:rPr>
          <w:rFonts w:ascii="Times New Roman" w:hAnsi="Times New Roman"/>
          <w:lang w:eastAsia="x-none"/>
        </w:rPr>
        <w:t xml:space="preserve"> </w:t>
      </w:r>
      <w:r>
        <w:rPr>
          <w:rFonts w:ascii="Times New Roman" w:hAnsi="Times New Roman"/>
          <w:lang w:eastAsia="x-none"/>
        </w:rPr>
        <w:t>στη βάση της θεωρίας μάθησης του δομισμού παραθέτει</w:t>
      </w:r>
      <w:r w:rsidR="00592012">
        <w:rPr>
          <w:rFonts w:ascii="Times New Roman" w:hAnsi="Times New Roman"/>
          <w:lang w:eastAsia="x-none"/>
        </w:rPr>
        <w:t xml:space="preserve"> </w:t>
      </w:r>
      <w:r>
        <w:rPr>
          <w:rFonts w:ascii="Times New Roman" w:hAnsi="Times New Roman"/>
          <w:lang w:eastAsia="x-none"/>
        </w:rPr>
        <w:t>τις παρακάτω αρχές για το σχεδιασμό και</w:t>
      </w:r>
      <w:r w:rsidR="00BD4FC0">
        <w:rPr>
          <w:rFonts w:ascii="Times New Roman" w:hAnsi="Times New Roman"/>
          <w:lang w:eastAsia="x-none"/>
        </w:rPr>
        <w:t xml:space="preserve"> </w:t>
      </w:r>
      <w:r>
        <w:rPr>
          <w:rFonts w:ascii="Times New Roman" w:hAnsi="Times New Roman"/>
          <w:lang w:eastAsia="x-none"/>
        </w:rPr>
        <w:t>την ανάπτυξη του εκπαιδευτικού υλικού στην εξ</w:t>
      </w:r>
      <w:r w:rsidR="00BD4FC0">
        <w:rPr>
          <w:rFonts w:ascii="Times New Roman" w:hAnsi="Times New Roman"/>
          <w:lang w:eastAsia="x-none"/>
        </w:rPr>
        <w:t>ΑΕ</w:t>
      </w:r>
      <w:r>
        <w:rPr>
          <w:rFonts w:ascii="Times New Roman" w:hAnsi="Times New Roman"/>
          <w:lang w:eastAsia="x-none"/>
        </w:rPr>
        <w:t>:</w:t>
      </w:r>
    </w:p>
    <w:p w14:paraId="6B433102" w14:textId="40906B0E" w:rsidR="00EB3B3A" w:rsidRDefault="00EB3B3A" w:rsidP="00EB3B3A">
      <w:pPr>
        <w:pStyle w:val="ae"/>
        <w:numPr>
          <w:ilvl w:val="0"/>
          <w:numId w:val="28"/>
        </w:numPr>
        <w:spacing w:line="360" w:lineRule="auto"/>
        <w:jc w:val="both"/>
        <w:rPr>
          <w:rFonts w:ascii="Times New Roman" w:hAnsi="Times New Roman"/>
          <w:lang w:eastAsia="x-none"/>
        </w:rPr>
      </w:pPr>
      <w:r>
        <w:rPr>
          <w:rFonts w:ascii="Times New Roman" w:hAnsi="Times New Roman"/>
          <w:lang w:eastAsia="x-none"/>
        </w:rPr>
        <w:t>Ενσωμάτωση και αναφορά σε διαφορετικές πηγές πληροφοριών</w:t>
      </w:r>
    </w:p>
    <w:p w14:paraId="7F67C5A2" w14:textId="48F036D7" w:rsidR="00EB3B3A" w:rsidRDefault="00EB3B3A" w:rsidP="00EB3B3A">
      <w:pPr>
        <w:pStyle w:val="ae"/>
        <w:numPr>
          <w:ilvl w:val="0"/>
          <w:numId w:val="28"/>
        </w:numPr>
        <w:spacing w:line="360" w:lineRule="auto"/>
        <w:jc w:val="both"/>
        <w:rPr>
          <w:rFonts w:ascii="Times New Roman" w:hAnsi="Times New Roman"/>
          <w:lang w:eastAsia="x-none"/>
        </w:rPr>
      </w:pPr>
      <w:r>
        <w:rPr>
          <w:rFonts w:ascii="Times New Roman" w:hAnsi="Times New Roman"/>
          <w:lang w:eastAsia="x-none"/>
        </w:rPr>
        <w:t>Κριτική</w:t>
      </w:r>
      <w:r w:rsidR="00BD4FC0">
        <w:rPr>
          <w:rFonts w:ascii="Times New Roman" w:hAnsi="Times New Roman"/>
          <w:lang w:eastAsia="x-none"/>
        </w:rPr>
        <w:t xml:space="preserve"> </w:t>
      </w:r>
      <w:r>
        <w:rPr>
          <w:rFonts w:ascii="Times New Roman" w:hAnsi="Times New Roman"/>
          <w:lang w:eastAsia="x-none"/>
        </w:rPr>
        <w:t>συζήτηση των πληροφοριών</w:t>
      </w:r>
    </w:p>
    <w:p w14:paraId="0934C80E" w14:textId="59C8E1A7" w:rsidR="00EB3B3A" w:rsidRDefault="00EB3B3A" w:rsidP="00EB3B3A">
      <w:pPr>
        <w:pStyle w:val="ae"/>
        <w:numPr>
          <w:ilvl w:val="0"/>
          <w:numId w:val="28"/>
        </w:numPr>
        <w:spacing w:line="360" w:lineRule="auto"/>
        <w:jc w:val="both"/>
        <w:rPr>
          <w:rFonts w:ascii="Times New Roman" w:hAnsi="Times New Roman"/>
          <w:lang w:eastAsia="x-none"/>
        </w:rPr>
      </w:pPr>
      <w:r>
        <w:rPr>
          <w:rFonts w:ascii="Times New Roman" w:hAnsi="Times New Roman"/>
          <w:lang w:eastAsia="x-none"/>
        </w:rPr>
        <w:t>Θεώρηση του εκπαιδευόμενου ως μέλους μιας κοινωνικής ομάδας που έχει συγκεκριμένες αν</w:t>
      </w:r>
      <w:r w:rsidR="00BD4FC0">
        <w:rPr>
          <w:rFonts w:ascii="Times New Roman" w:hAnsi="Times New Roman"/>
          <w:lang w:eastAsia="x-none"/>
        </w:rPr>
        <w:t>ά</w:t>
      </w:r>
      <w:r>
        <w:rPr>
          <w:rFonts w:ascii="Times New Roman" w:hAnsi="Times New Roman"/>
          <w:lang w:eastAsia="x-none"/>
        </w:rPr>
        <w:t>γκες και προσδοκίες.</w:t>
      </w:r>
    </w:p>
    <w:p w14:paraId="195DBF48" w14:textId="6EFAE9BC" w:rsidR="00EB3B3A" w:rsidRDefault="00EB3B3A" w:rsidP="00EB3B3A">
      <w:pPr>
        <w:pStyle w:val="ae"/>
        <w:numPr>
          <w:ilvl w:val="0"/>
          <w:numId w:val="28"/>
        </w:numPr>
        <w:spacing w:line="360" w:lineRule="auto"/>
        <w:jc w:val="both"/>
        <w:rPr>
          <w:rFonts w:ascii="Times New Roman" w:hAnsi="Times New Roman"/>
          <w:lang w:eastAsia="x-none"/>
        </w:rPr>
      </w:pPr>
      <w:r>
        <w:rPr>
          <w:rFonts w:ascii="Times New Roman" w:hAnsi="Times New Roman"/>
          <w:lang w:eastAsia="x-none"/>
        </w:rPr>
        <w:t>Ενσωμ</w:t>
      </w:r>
      <w:r w:rsidR="00BD4FC0">
        <w:rPr>
          <w:rFonts w:ascii="Times New Roman" w:hAnsi="Times New Roman"/>
          <w:lang w:eastAsia="x-none"/>
        </w:rPr>
        <w:t>ά</w:t>
      </w:r>
      <w:r>
        <w:rPr>
          <w:rFonts w:ascii="Times New Roman" w:hAnsi="Times New Roman"/>
          <w:lang w:eastAsia="x-none"/>
        </w:rPr>
        <w:t xml:space="preserve">τωση των απόψεων των εκπαιδευτικών στο </w:t>
      </w:r>
      <w:proofErr w:type="spellStart"/>
      <w:r>
        <w:rPr>
          <w:rFonts w:ascii="Times New Roman" w:hAnsi="Times New Roman"/>
          <w:lang w:eastAsia="x-none"/>
        </w:rPr>
        <w:t>εκαπιδευτικό</w:t>
      </w:r>
      <w:proofErr w:type="spellEnd"/>
      <w:r>
        <w:rPr>
          <w:rFonts w:ascii="Times New Roman" w:hAnsi="Times New Roman"/>
          <w:lang w:eastAsia="x-none"/>
        </w:rPr>
        <w:t xml:space="preserve"> υλικό.</w:t>
      </w:r>
    </w:p>
    <w:p w14:paraId="00186E83" w14:textId="13C3D437" w:rsidR="00EB3B3A" w:rsidRDefault="00EB3B3A" w:rsidP="00EB3B3A">
      <w:pPr>
        <w:pStyle w:val="ae"/>
        <w:numPr>
          <w:ilvl w:val="0"/>
          <w:numId w:val="28"/>
        </w:numPr>
        <w:spacing w:line="360" w:lineRule="auto"/>
        <w:jc w:val="both"/>
        <w:rPr>
          <w:rFonts w:ascii="Times New Roman" w:hAnsi="Times New Roman"/>
          <w:lang w:eastAsia="x-none"/>
        </w:rPr>
      </w:pPr>
      <w:r>
        <w:rPr>
          <w:rFonts w:ascii="Times New Roman" w:hAnsi="Times New Roman"/>
          <w:lang w:eastAsia="x-none"/>
        </w:rPr>
        <w:t>Ανάπτυξη διαύλων επικοινωνίας μεταξύ των εκπαιδευομένων με στόχο την ανατροφοδότησ</w:t>
      </w:r>
      <w:r w:rsidR="00161288">
        <w:rPr>
          <w:rFonts w:ascii="Times New Roman" w:hAnsi="Times New Roman"/>
          <w:lang w:eastAsia="x-none"/>
        </w:rPr>
        <w:t>ή τους.</w:t>
      </w:r>
    </w:p>
    <w:p w14:paraId="5AB0F59B" w14:textId="422B6BF6" w:rsidR="00161288" w:rsidRDefault="00161288" w:rsidP="00EB3B3A">
      <w:pPr>
        <w:pStyle w:val="ae"/>
        <w:numPr>
          <w:ilvl w:val="0"/>
          <w:numId w:val="28"/>
        </w:numPr>
        <w:spacing w:line="360" w:lineRule="auto"/>
        <w:jc w:val="both"/>
        <w:rPr>
          <w:rFonts w:ascii="Times New Roman" w:hAnsi="Times New Roman"/>
          <w:lang w:eastAsia="x-none"/>
        </w:rPr>
      </w:pPr>
      <w:r>
        <w:rPr>
          <w:rFonts w:ascii="Times New Roman" w:hAnsi="Times New Roman"/>
          <w:lang w:eastAsia="x-none"/>
        </w:rPr>
        <w:t>Έμφαση στη δημιουργία δραστηριοτήτων που προάγουν</w:t>
      </w:r>
      <w:r w:rsidR="00BD4FC0">
        <w:rPr>
          <w:rFonts w:ascii="Times New Roman" w:hAnsi="Times New Roman"/>
          <w:lang w:eastAsia="x-none"/>
        </w:rPr>
        <w:t xml:space="preserve"> </w:t>
      </w:r>
      <w:r>
        <w:rPr>
          <w:rFonts w:ascii="Times New Roman" w:hAnsi="Times New Roman"/>
          <w:lang w:eastAsia="x-none"/>
        </w:rPr>
        <w:t>την αυτόνομη κριτική σκέψη και όχι τη στείρα αναπαραγωγή</w:t>
      </w:r>
      <w:r w:rsidR="00BD4FC0">
        <w:rPr>
          <w:rFonts w:ascii="Times New Roman" w:hAnsi="Times New Roman"/>
          <w:lang w:eastAsia="x-none"/>
        </w:rPr>
        <w:t xml:space="preserve"> </w:t>
      </w:r>
      <w:r>
        <w:rPr>
          <w:rFonts w:ascii="Times New Roman" w:hAnsi="Times New Roman"/>
          <w:lang w:eastAsia="x-none"/>
        </w:rPr>
        <w:t>των ήδη ξεπερασμένων</w:t>
      </w:r>
      <w:r w:rsidR="00BD4FC0">
        <w:rPr>
          <w:rFonts w:ascii="Times New Roman" w:hAnsi="Times New Roman"/>
          <w:lang w:eastAsia="x-none"/>
        </w:rPr>
        <w:t xml:space="preserve"> </w:t>
      </w:r>
      <w:r>
        <w:rPr>
          <w:rFonts w:ascii="Times New Roman" w:hAnsi="Times New Roman"/>
          <w:lang w:eastAsia="x-none"/>
        </w:rPr>
        <w:t>ιδεών.</w:t>
      </w:r>
    </w:p>
    <w:p w14:paraId="4A5E4B45" w14:textId="60C2AF61" w:rsidR="00161288" w:rsidRDefault="00161288" w:rsidP="00EB3B3A">
      <w:pPr>
        <w:pStyle w:val="ae"/>
        <w:numPr>
          <w:ilvl w:val="0"/>
          <w:numId w:val="28"/>
        </w:numPr>
        <w:spacing w:line="360" w:lineRule="auto"/>
        <w:jc w:val="both"/>
        <w:rPr>
          <w:rFonts w:ascii="Times New Roman" w:hAnsi="Times New Roman"/>
          <w:lang w:eastAsia="x-none"/>
        </w:rPr>
      </w:pPr>
      <w:r>
        <w:rPr>
          <w:rFonts w:ascii="Times New Roman" w:hAnsi="Times New Roman"/>
          <w:lang w:eastAsia="x-none"/>
        </w:rPr>
        <w:t>Θε</w:t>
      </w:r>
      <w:r w:rsidR="00592012">
        <w:rPr>
          <w:rFonts w:ascii="Times New Roman" w:hAnsi="Times New Roman"/>
          <w:lang w:eastAsia="x-none"/>
        </w:rPr>
        <w:t>ώ</w:t>
      </w:r>
      <w:r>
        <w:rPr>
          <w:rFonts w:ascii="Times New Roman" w:hAnsi="Times New Roman"/>
          <w:lang w:eastAsia="x-none"/>
        </w:rPr>
        <w:t>ρηση της αξιολόγησης ως μέσου αμοιβαίας επιβεβαίωσης της επίλυσης των προβλημάτων που θέτει το εκπαιδευτικό υλικό.</w:t>
      </w:r>
    </w:p>
    <w:p w14:paraId="1A1DB293" w14:textId="18F56728" w:rsidR="00161288" w:rsidRDefault="00161288" w:rsidP="00161288">
      <w:pPr>
        <w:spacing w:line="360" w:lineRule="auto"/>
        <w:jc w:val="both"/>
        <w:rPr>
          <w:rFonts w:ascii="Times New Roman" w:hAnsi="Times New Roman"/>
          <w:lang w:eastAsia="x-none"/>
        </w:rPr>
      </w:pPr>
      <w:r>
        <w:rPr>
          <w:rFonts w:ascii="Times New Roman" w:hAnsi="Times New Roman"/>
          <w:lang w:eastAsia="x-none"/>
        </w:rPr>
        <w:t>Έτσι η</w:t>
      </w:r>
      <w:r w:rsidR="009077D0">
        <w:rPr>
          <w:rFonts w:ascii="Times New Roman" w:hAnsi="Times New Roman"/>
          <w:lang w:eastAsia="x-none"/>
        </w:rPr>
        <w:t xml:space="preserve"> </w:t>
      </w:r>
      <w:r>
        <w:rPr>
          <w:rFonts w:ascii="Times New Roman" w:hAnsi="Times New Roman"/>
          <w:lang w:val="en-US" w:eastAsia="x-none"/>
        </w:rPr>
        <w:t>Mena</w:t>
      </w:r>
      <w:r w:rsidRPr="007C10E1">
        <w:rPr>
          <w:rFonts w:ascii="Times New Roman" w:hAnsi="Times New Roman"/>
          <w:lang w:eastAsia="x-none"/>
        </w:rPr>
        <w:t xml:space="preserve"> </w:t>
      </w:r>
      <w:r w:rsidR="009077D0">
        <w:rPr>
          <w:rFonts w:ascii="Times New Roman" w:hAnsi="Times New Roman"/>
          <w:lang w:eastAsia="x-none"/>
        </w:rPr>
        <w:t xml:space="preserve">για την ανάπτυξη ενός αμφίδρομου αλληλεπιδραστικού και </w:t>
      </w:r>
      <w:proofErr w:type="spellStart"/>
      <w:r w:rsidR="009077D0">
        <w:rPr>
          <w:rFonts w:ascii="Times New Roman" w:hAnsi="Times New Roman"/>
          <w:lang w:eastAsia="x-none"/>
        </w:rPr>
        <w:t>διααλεκτικού</w:t>
      </w:r>
      <w:proofErr w:type="spellEnd"/>
      <w:r w:rsidR="009077D0">
        <w:rPr>
          <w:rFonts w:ascii="Times New Roman" w:hAnsi="Times New Roman"/>
          <w:lang w:eastAsia="x-none"/>
        </w:rPr>
        <w:t xml:space="preserve"> υλικού, που ξεπερνά την απλή </w:t>
      </w:r>
      <w:proofErr w:type="spellStart"/>
      <w:r w:rsidR="009077D0">
        <w:rPr>
          <w:rFonts w:ascii="Times New Roman" w:hAnsi="Times New Roman"/>
          <w:lang w:eastAsia="x-none"/>
        </w:rPr>
        <w:t>παράθσεη</w:t>
      </w:r>
      <w:proofErr w:type="spellEnd"/>
      <w:r w:rsidR="009077D0">
        <w:rPr>
          <w:rFonts w:ascii="Times New Roman" w:hAnsi="Times New Roman"/>
          <w:lang w:eastAsia="x-none"/>
        </w:rPr>
        <w:t xml:space="preserve"> πληροφοριών και δραστηριοτήτων κατανόησής τους προτείνει την </w:t>
      </w:r>
      <w:proofErr w:type="spellStart"/>
      <w:r w:rsidR="009077D0">
        <w:rPr>
          <w:rFonts w:ascii="Times New Roman" w:hAnsi="Times New Roman"/>
          <w:lang w:eastAsia="x-none"/>
        </w:rPr>
        <w:t>εναλλασόμενη</w:t>
      </w:r>
      <w:proofErr w:type="spellEnd"/>
      <w:r w:rsidR="009077D0">
        <w:rPr>
          <w:rFonts w:ascii="Times New Roman" w:hAnsi="Times New Roman"/>
          <w:lang w:eastAsia="x-none"/>
        </w:rPr>
        <w:t xml:space="preserve"> χρήση</w:t>
      </w:r>
      <w:r w:rsidR="00BD4FC0">
        <w:rPr>
          <w:rFonts w:ascii="Times New Roman" w:hAnsi="Times New Roman"/>
          <w:lang w:eastAsia="x-none"/>
        </w:rPr>
        <w:t xml:space="preserve"> </w:t>
      </w:r>
      <w:r w:rsidR="009077D0">
        <w:rPr>
          <w:rFonts w:ascii="Times New Roman" w:hAnsi="Times New Roman"/>
          <w:lang w:eastAsia="x-none"/>
        </w:rPr>
        <w:t>των παρακάτω δι</w:t>
      </w:r>
      <w:r w:rsidR="00E67DB7">
        <w:rPr>
          <w:rFonts w:ascii="Times New Roman" w:hAnsi="Times New Roman"/>
          <w:lang w:eastAsia="x-none"/>
        </w:rPr>
        <w:t>α</w:t>
      </w:r>
      <w:r w:rsidR="009077D0">
        <w:rPr>
          <w:rFonts w:ascii="Times New Roman" w:hAnsi="Times New Roman"/>
          <w:lang w:eastAsia="x-none"/>
        </w:rPr>
        <w:t>δικασιών.</w:t>
      </w:r>
    </w:p>
    <w:p w14:paraId="733105CE" w14:textId="578D44DA" w:rsidR="009077D0" w:rsidRDefault="009077D0" w:rsidP="009077D0">
      <w:pPr>
        <w:pStyle w:val="ae"/>
        <w:numPr>
          <w:ilvl w:val="0"/>
          <w:numId w:val="29"/>
        </w:numPr>
        <w:spacing w:line="360" w:lineRule="auto"/>
        <w:jc w:val="both"/>
        <w:rPr>
          <w:rFonts w:ascii="Times New Roman" w:hAnsi="Times New Roman"/>
          <w:lang w:eastAsia="x-none"/>
        </w:rPr>
      </w:pPr>
      <w:r>
        <w:rPr>
          <w:rFonts w:ascii="Times New Roman" w:hAnsi="Times New Roman"/>
          <w:lang w:eastAsia="x-none"/>
        </w:rPr>
        <w:t>Πληροφόρηση, κατά την οπ</w:t>
      </w:r>
      <w:r w:rsidR="00E67DB7">
        <w:rPr>
          <w:rFonts w:ascii="Times New Roman" w:hAnsi="Times New Roman"/>
          <w:lang w:eastAsia="x-none"/>
        </w:rPr>
        <w:t>οί</w:t>
      </w:r>
      <w:r>
        <w:rPr>
          <w:rFonts w:ascii="Times New Roman" w:hAnsi="Times New Roman"/>
          <w:lang w:eastAsia="x-none"/>
        </w:rPr>
        <w:t>α τα δεδομένα συμβάλλουν στην κατανόηση του υλικού</w:t>
      </w:r>
      <w:r w:rsidR="00E67DB7">
        <w:rPr>
          <w:rFonts w:ascii="Times New Roman" w:hAnsi="Times New Roman"/>
          <w:lang w:eastAsia="x-none"/>
        </w:rPr>
        <w:t>.</w:t>
      </w:r>
    </w:p>
    <w:p w14:paraId="56D73D47" w14:textId="20F7A54D" w:rsidR="009077D0" w:rsidRDefault="009077D0" w:rsidP="009077D0">
      <w:pPr>
        <w:pStyle w:val="ae"/>
        <w:numPr>
          <w:ilvl w:val="0"/>
          <w:numId w:val="29"/>
        </w:numPr>
        <w:spacing w:line="360" w:lineRule="auto"/>
        <w:jc w:val="both"/>
        <w:rPr>
          <w:rFonts w:ascii="Times New Roman" w:hAnsi="Times New Roman"/>
          <w:lang w:eastAsia="x-none"/>
        </w:rPr>
      </w:pPr>
      <w:r>
        <w:rPr>
          <w:rFonts w:ascii="Times New Roman" w:hAnsi="Times New Roman"/>
          <w:lang w:eastAsia="x-none"/>
        </w:rPr>
        <w:lastRenderedPageBreak/>
        <w:t>Αναστοχασμό κατά τον οποίο οι εκπαιδευόμενοι καλού</w:t>
      </w:r>
      <w:r w:rsidR="00E67DB7">
        <w:rPr>
          <w:rFonts w:ascii="Times New Roman" w:hAnsi="Times New Roman"/>
          <w:lang w:eastAsia="x-none"/>
        </w:rPr>
        <w:t>ν</w:t>
      </w:r>
      <w:r>
        <w:rPr>
          <w:rFonts w:ascii="Times New Roman" w:hAnsi="Times New Roman"/>
          <w:lang w:eastAsia="x-none"/>
        </w:rPr>
        <w:t>ται</w:t>
      </w:r>
      <w:r w:rsidR="00E67DB7">
        <w:rPr>
          <w:rFonts w:ascii="Times New Roman" w:hAnsi="Times New Roman"/>
          <w:lang w:eastAsia="x-none"/>
        </w:rPr>
        <w:t xml:space="preserve"> </w:t>
      </w:r>
      <w:r>
        <w:rPr>
          <w:rFonts w:ascii="Times New Roman" w:hAnsi="Times New Roman"/>
          <w:lang w:eastAsia="x-none"/>
        </w:rPr>
        <w:t>ατομικά ή συλλογικά να συσχ</w:t>
      </w:r>
      <w:r w:rsidR="00E67DB7">
        <w:rPr>
          <w:rFonts w:ascii="Times New Roman" w:hAnsi="Times New Roman"/>
          <w:lang w:eastAsia="x-none"/>
        </w:rPr>
        <w:t>ε</w:t>
      </w:r>
      <w:r>
        <w:rPr>
          <w:rFonts w:ascii="Times New Roman" w:hAnsi="Times New Roman"/>
          <w:lang w:eastAsia="x-none"/>
        </w:rPr>
        <w:t>τίσουν τα νέα δεδομένα με τη δική</w:t>
      </w:r>
      <w:r w:rsidR="00E67DB7">
        <w:rPr>
          <w:rFonts w:ascii="Times New Roman" w:hAnsi="Times New Roman"/>
          <w:lang w:eastAsia="x-none"/>
        </w:rPr>
        <w:t xml:space="preserve"> τους </w:t>
      </w:r>
      <w:r>
        <w:rPr>
          <w:rFonts w:ascii="Times New Roman" w:hAnsi="Times New Roman"/>
          <w:lang w:eastAsia="x-none"/>
        </w:rPr>
        <w:t>πρ</w:t>
      </w:r>
      <w:r w:rsidR="00E67DB7">
        <w:rPr>
          <w:rFonts w:ascii="Times New Roman" w:hAnsi="Times New Roman"/>
          <w:lang w:eastAsia="x-none"/>
        </w:rPr>
        <w:t>α</w:t>
      </w:r>
      <w:r>
        <w:rPr>
          <w:rFonts w:ascii="Times New Roman" w:hAnsi="Times New Roman"/>
          <w:lang w:eastAsia="x-none"/>
        </w:rPr>
        <w:t>γματικότητα και τις γνώσεις τους και</w:t>
      </w:r>
      <w:r w:rsidR="00E67DB7">
        <w:rPr>
          <w:rFonts w:ascii="Times New Roman" w:hAnsi="Times New Roman"/>
          <w:lang w:eastAsia="x-none"/>
        </w:rPr>
        <w:t xml:space="preserve"> </w:t>
      </w:r>
      <w:r>
        <w:rPr>
          <w:rFonts w:ascii="Times New Roman" w:hAnsi="Times New Roman"/>
          <w:lang w:eastAsia="x-none"/>
        </w:rPr>
        <w:t>να εμβαθύνουν στη γνώση ενός συγκεκριμένου θεματικ</w:t>
      </w:r>
      <w:r w:rsidR="00E67DB7">
        <w:rPr>
          <w:rFonts w:ascii="Times New Roman" w:hAnsi="Times New Roman"/>
          <w:lang w:eastAsia="x-none"/>
        </w:rPr>
        <w:t>ού</w:t>
      </w:r>
      <w:r>
        <w:rPr>
          <w:rFonts w:ascii="Times New Roman" w:hAnsi="Times New Roman"/>
          <w:lang w:eastAsia="x-none"/>
        </w:rPr>
        <w:t xml:space="preserve"> πεδίου</w:t>
      </w:r>
      <w:r w:rsidR="00E67DB7">
        <w:rPr>
          <w:rFonts w:ascii="Times New Roman" w:hAnsi="Times New Roman"/>
          <w:lang w:eastAsia="x-none"/>
        </w:rPr>
        <w:t>.</w:t>
      </w:r>
    </w:p>
    <w:p w14:paraId="15A2E2D4" w14:textId="61973CC7" w:rsidR="009077D0" w:rsidRDefault="001E0CB5" w:rsidP="009077D0">
      <w:pPr>
        <w:pStyle w:val="ae"/>
        <w:numPr>
          <w:ilvl w:val="0"/>
          <w:numId w:val="29"/>
        </w:numPr>
        <w:spacing w:line="360" w:lineRule="auto"/>
        <w:jc w:val="both"/>
        <w:rPr>
          <w:rFonts w:ascii="Times New Roman" w:hAnsi="Times New Roman"/>
          <w:lang w:eastAsia="x-none"/>
        </w:rPr>
      </w:pPr>
      <w:r>
        <w:rPr>
          <w:rFonts w:ascii="Times New Roman" w:hAnsi="Times New Roman"/>
          <w:lang w:eastAsia="x-none"/>
        </w:rPr>
        <w:t>Ανταλλαγή και</w:t>
      </w:r>
      <w:r w:rsidR="00EE19A1">
        <w:rPr>
          <w:rFonts w:ascii="Times New Roman" w:hAnsi="Times New Roman"/>
          <w:lang w:eastAsia="x-none"/>
        </w:rPr>
        <w:t xml:space="preserve"> </w:t>
      </w:r>
      <w:r>
        <w:rPr>
          <w:rFonts w:ascii="Times New Roman" w:hAnsi="Times New Roman"/>
          <w:lang w:eastAsia="x-none"/>
        </w:rPr>
        <w:t xml:space="preserve">συζήτηση για την </w:t>
      </w:r>
      <w:proofErr w:type="spellStart"/>
      <w:r>
        <w:rPr>
          <w:rFonts w:ascii="Times New Roman" w:hAnsi="Times New Roman"/>
          <w:lang w:eastAsia="x-none"/>
        </w:rPr>
        <w:t>προαγωγήτης</w:t>
      </w:r>
      <w:proofErr w:type="spellEnd"/>
      <w:r>
        <w:rPr>
          <w:rFonts w:ascii="Times New Roman" w:hAnsi="Times New Roman"/>
          <w:lang w:eastAsia="x-none"/>
        </w:rPr>
        <w:t xml:space="preserve"> συνεργατικής μάθησης</w:t>
      </w:r>
      <w:r w:rsidR="00E67DB7">
        <w:rPr>
          <w:rFonts w:ascii="Times New Roman" w:hAnsi="Times New Roman"/>
          <w:lang w:eastAsia="x-none"/>
        </w:rPr>
        <w:t>.</w:t>
      </w:r>
    </w:p>
    <w:p w14:paraId="1F1F6B3D" w14:textId="3B2968C4" w:rsidR="001E0CB5" w:rsidRDefault="001E0CB5" w:rsidP="009077D0">
      <w:pPr>
        <w:pStyle w:val="ae"/>
        <w:numPr>
          <w:ilvl w:val="0"/>
          <w:numId w:val="29"/>
        </w:numPr>
        <w:spacing w:line="360" w:lineRule="auto"/>
        <w:jc w:val="both"/>
        <w:rPr>
          <w:rFonts w:ascii="Times New Roman" w:hAnsi="Times New Roman"/>
          <w:lang w:eastAsia="x-none"/>
        </w:rPr>
      </w:pPr>
      <w:proofErr w:type="spellStart"/>
      <w:r>
        <w:rPr>
          <w:rFonts w:ascii="Times New Roman" w:hAnsi="Times New Roman"/>
          <w:lang w:eastAsia="x-none"/>
        </w:rPr>
        <w:t>Σχετικοποίηση</w:t>
      </w:r>
      <w:proofErr w:type="spellEnd"/>
      <w:r>
        <w:rPr>
          <w:rFonts w:ascii="Times New Roman" w:hAnsi="Times New Roman"/>
          <w:lang w:eastAsia="x-none"/>
        </w:rPr>
        <w:t xml:space="preserve"> των δεδομένων κατά </w:t>
      </w:r>
      <w:r w:rsidR="008E78AE">
        <w:rPr>
          <w:rFonts w:ascii="Times New Roman" w:hAnsi="Times New Roman"/>
          <w:lang w:eastAsia="x-none"/>
        </w:rPr>
        <w:t>την οποία οι εκπαιδευόμενοι καλούνται να εφαρμόσουν τη νέα γνώση στη δική τους πραγματικότητα.</w:t>
      </w:r>
    </w:p>
    <w:p w14:paraId="3EA508AF" w14:textId="0203997B" w:rsidR="008E78AE" w:rsidRDefault="008E78AE" w:rsidP="009077D0">
      <w:pPr>
        <w:pStyle w:val="ae"/>
        <w:numPr>
          <w:ilvl w:val="0"/>
          <w:numId w:val="29"/>
        </w:numPr>
        <w:spacing w:line="360" w:lineRule="auto"/>
        <w:jc w:val="both"/>
        <w:rPr>
          <w:rFonts w:ascii="Times New Roman" w:hAnsi="Times New Roman"/>
          <w:lang w:eastAsia="x-none"/>
        </w:rPr>
      </w:pPr>
      <w:r>
        <w:rPr>
          <w:rFonts w:ascii="Times New Roman" w:hAnsi="Times New Roman"/>
          <w:lang w:eastAsia="x-none"/>
        </w:rPr>
        <w:t>Επεξεργασία ώστε η</w:t>
      </w:r>
      <w:r w:rsidR="00EE19A1">
        <w:rPr>
          <w:rFonts w:ascii="Times New Roman" w:hAnsi="Times New Roman"/>
          <w:lang w:eastAsia="x-none"/>
        </w:rPr>
        <w:t xml:space="preserve"> </w:t>
      </w:r>
      <w:r>
        <w:rPr>
          <w:rFonts w:ascii="Times New Roman" w:hAnsi="Times New Roman"/>
          <w:lang w:eastAsia="x-none"/>
        </w:rPr>
        <w:t>νέα γνώση να οδηγήσει στην αυτογνωσία των εκπαιδευομένων</w:t>
      </w:r>
      <w:r w:rsidR="00E67DB7">
        <w:rPr>
          <w:rFonts w:ascii="Times New Roman" w:hAnsi="Times New Roman"/>
          <w:lang w:eastAsia="x-none"/>
        </w:rPr>
        <w:t>.</w:t>
      </w:r>
    </w:p>
    <w:p w14:paraId="5515E547" w14:textId="4A6ABBF8" w:rsidR="008E78AE" w:rsidRDefault="008E78AE" w:rsidP="009077D0">
      <w:pPr>
        <w:pStyle w:val="ae"/>
        <w:numPr>
          <w:ilvl w:val="0"/>
          <w:numId w:val="29"/>
        </w:numPr>
        <w:spacing w:line="360" w:lineRule="auto"/>
        <w:jc w:val="both"/>
        <w:rPr>
          <w:rFonts w:ascii="Times New Roman" w:hAnsi="Times New Roman"/>
          <w:lang w:eastAsia="x-none"/>
        </w:rPr>
      </w:pPr>
      <w:r>
        <w:rPr>
          <w:rFonts w:ascii="Times New Roman" w:hAnsi="Times New Roman"/>
          <w:lang w:eastAsia="x-none"/>
        </w:rPr>
        <w:t>Αξιολόγηση μέσα από ποικίλες μεθόδους ώστε οι εκπαιδευόμενοι να αποτιμούν την πρόοδό τους και την ικανότητά τους να λύνουν με αποτελεσματικό τρόπο συναφή προβλήματα.</w:t>
      </w:r>
    </w:p>
    <w:p w14:paraId="7BBA079C" w14:textId="1908767F" w:rsidR="008E78AE" w:rsidRDefault="008E78AE" w:rsidP="008E78AE">
      <w:pPr>
        <w:spacing w:line="360" w:lineRule="auto"/>
        <w:jc w:val="both"/>
        <w:rPr>
          <w:rFonts w:ascii="Times New Roman" w:hAnsi="Times New Roman"/>
          <w:lang w:eastAsia="x-none"/>
        </w:rPr>
      </w:pPr>
      <w:r>
        <w:rPr>
          <w:rFonts w:ascii="Times New Roman" w:hAnsi="Times New Roman"/>
          <w:lang w:eastAsia="x-none"/>
        </w:rPr>
        <w:t>Συνεπώς οι αρχές που παραθέτει η Μ</w:t>
      </w:r>
      <w:proofErr w:type="spellStart"/>
      <w:r>
        <w:rPr>
          <w:rFonts w:ascii="Times New Roman" w:hAnsi="Times New Roman"/>
          <w:lang w:val="en-US" w:eastAsia="x-none"/>
        </w:rPr>
        <w:t>ena</w:t>
      </w:r>
      <w:proofErr w:type="spellEnd"/>
      <w:r w:rsidRPr="007C10E1">
        <w:rPr>
          <w:rFonts w:ascii="Times New Roman" w:hAnsi="Times New Roman"/>
          <w:lang w:eastAsia="x-none"/>
        </w:rPr>
        <w:t xml:space="preserve"> </w:t>
      </w:r>
      <w:r>
        <w:rPr>
          <w:rFonts w:ascii="Times New Roman" w:hAnsi="Times New Roman"/>
          <w:lang w:eastAsia="x-none"/>
        </w:rPr>
        <w:t>σαφώς δεν παρέχουν πρακτικές οδηγίες για το σχεδιασμό και την ανάπτυξη του Ε.Υ. στην εξ</w:t>
      </w:r>
      <w:r w:rsidR="00E67DB7">
        <w:rPr>
          <w:rFonts w:ascii="Times New Roman" w:hAnsi="Times New Roman"/>
          <w:lang w:eastAsia="x-none"/>
        </w:rPr>
        <w:t>ΑΕ</w:t>
      </w:r>
      <w:r>
        <w:rPr>
          <w:rFonts w:ascii="Times New Roman" w:hAnsi="Times New Roman"/>
          <w:lang w:eastAsia="x-none"/>
        </w:rPr>
        <w:t>. Ωστόσο δίνουν γενικές κατευθύνσεις που προάγουν τη φαντασία και τη δημιουργικότητα στοιχεία απαραίτητα στο σχεδιασμό και την αν</w:t>
      </w:r>
      <w:r w:rsidR="00E67DB7">
        <w:rPr>
          <w:rFonts w:ascii="Times New Roman" w:hAnsi="Times New Roman"/>
          <w:lang w:eastAsia="x-none"/>
        </w:rPr>
        <w:t>ά</w:t>
      </w:r>
      <w:r>
        <w:rPr>
          <w:rFonts w:ascii="Times New Roman" w:hAnsi="Times New Roman"/>
          <w:lang w:eastAsia="x-none"/>
        </w:rPr>
        <w:t>πτυξη του Ε.Υ.</w:t>
      </w:r>
    </w:p>
    <w:p w14:paraId="4D5825AF" w14:textId="31EDB991" w:rsidR="00592012" w:rsidRDefault="00592012" w:rsidP="008E78AE">
      <w:pPr>
        <w:spacing w:line="360" w:lineRule="auto"/>
        <w:jc w:val="both"/>
        <w:rPr>
          <w:rFonts w:ascii="Times New Roman" w:hAnsi="Times New Roman"/>
          <w:b/>
          <w:bCs/>
          <w:lang w:eastAsia="x-none"/>
        </w:rPr>
      </w:pPr>
      <w:r>
        <w:rPr>
          <w:rFonts w:ascii="Times New Roman" w:hAnsi="Times New Roman"/>
          <w:b/>
          <w:bCs/>
          <w:lang w:eastAsia="x-none"/>
        </w:rPr>
        <w:t xml:space="preserve">2.2.4 </w:t>
      </w:r>
      <w:r w:rsidRPr="007C10E1">
        <w:rPr>
          <w:rFonts w:ascii="Times New Roman" w:hAnsi="Times New Roman"/>
          <w:b/>
          <w:bCs/>
          <w:lang w:eastAsia="x-none"/>
        </w:rPr>
        <w:t>Μοντέλα σχεδιασμού Εκπαιδευτικού υλικού</w:t>
      </w:r>
    </w:p>
    <w:p w14:paraId="07F4ADDF" w14:textId="58ADE3C6" w:rsidR="00592012" w:rsidRDefault="00592012" w:rsidP="00592012">
      <w:pPr>
        <w:spacing w:line="360" w:lineRule="auto"/>
        <w:jc w:val="both"/>
        <w:rPr>
          <w:rFonts w:ascii="Times New Roman" w:hAnsi="Times New Roman"/>
          <w:lang w:eastAsia="x-none"/>
        </w:rPr>
      </w:pPr>
      <w:r w:rsidRPr="007C10E1">
        <w:rPr>
          <w:rFonts w:ascii="Times New Roman" w:hAnsi="Times New Roman"/>
          <w:lang w:eastAsia="x-none"/>
        </w:rPr>
        <w:t xml:space="preserve">Αρχικά, οριοθετώντας την έννοια του «μοντέλου», αυτό μπορεί να οριστεί σύμφωνα με τους </w:t>
      </w:r>
      <w:proofErr w:type="spellStart"/>
      <w:r w:rsidRPr="007C10E1">
        <w:rPr>
          <w:rFonts w:ascii="Times New Roman" w:hAnsi="Times New Roman"/>
          <w:lang w:eastAsia="x-none"/>
        </w:rPr>
        <w:t>Gustafson</w:t>
      </w:r>
      <w:proofErr w:type="spellEnd"/>
      <w:r>
        <w:rPr>
          <w:rFonts w:ascii="Times New Roman" w:hAnsi="Times New Roman"/>
          <w:lang w:eastAsia="x-none"/>
        </w:rPr>
        <w:t xml:space="preserve"> </w:t>
      </w:r>
      <w:r w:rsidRPr="007C10E1">
        <w:rPr>
          <w:rFonts w:ascii="Times New Roman" w:hAnsi="Times New Roman"/>
          <w:lang w:eastAsia="x-none"/>
        </w:rPr>
        <w:t xml:space="preserve">&amp; </w:t>
      </w:r>
      <w:proofErr w:type="spellStart"/>
      <w:r w:rsidRPr="007C10E1">
        <w:rPr>
          <w:rFonts w:ascii="Times New Roman" w:hAnsi="Times New Roman"/>
          <w:lang w:eastAsia="x-none"/>
        </w:rPr>
        <w:t>Branch</w:t>
      </w:r>
      <w:proofErr w:type="spellEnd"/>
      <w:r w:rsidRPr="007C10E1">
        <w:rPr>
          <w:rFonts w:ascii="Times New Roman" w:hAnsi="Times New Roman"/>
          <w:lang w:eastAsia="x-none"/>
        </w:rPr>
        <w:t xml:space="preserve"> (2002) ως ο τρόπος με τον οποίο μπορεί να επιτελεστεί μια εργασία, ένα παράδειγμα ή ένα σχέδιο</w:t>
      </w:r>
      <w:r>
        <w:rPr>
          <w:rFonts w:ascii="Times New Roman" w:hAnsi="Times New Roman"/>
          <w:lang w:eastAsia="x-none"/>
        </w:rPr>
        <w:t xml:space="preserve"> </w:t>
      </w:r>
      <w:r w:rsidRPr="007C10E1">
        <w:rPr>
          <w:rFonts w:ascii="Times New Roman" w:hAnsi="Times New Roman"/>
          <w:lang w:eastAsia="x-none"/>
        </w:rPr>
        <w:t>το οποίο καθορίζει τις σχέσεις μεταξύ διαφόρων μερών/πραγμάτων/φαινομένων σε ένα κανονιστικό πλαίσιο</w:t>
      </w:r>
      <w:ins w:id="1138" w:author="Ελένη" w:date="2021-03-15T10:02:00Z">
        <w:r w:rsidR="008608D7">
          <w:rPr>
            <w:rFonts w:ascii="Times New Roman" w:hAnsi="Times New Roman"/>
            <w:lang w:eastAsia="x-none"/>
          </w:rPr>
          <w:t xml:space="preserve"> </w:t>
        </w:r>
      </w:ins>
      <w:del w:id="1139" w:author="Ελένη" w:date="2021-03-15T10:02:00Z">
        <w:r w:rsidRPr="007C10E1" w:rsidDel="008608D7">
          <w:rPr>
            <w:rFonts w:ascii="Times New Roman" w:hAnsi="Times New Roman"/>
            <w:lang w:eastAsia="x-none"/>
          </w:rPr>
          <w:delText>.</w:delText>
        </w:r>
      </w:del>
      <w:r>
        <w:rPr>
          <w:rFonts w:ascii="Times New Roman" w:hAnsi="Times New Roman"/>
          <w:lang w:eastAsia="x-none"/>
        </w:rPr>
        <w:t xml:space="preserve">(Σοφός, </w:t>
      </w:r>
      <w:del w:id="1140" w:author="evangelia manousou" w:date="2021-03-01T11:06:00Z">
        <w:r w:rsidDel="007A6827">
          <w:rPr>
            <w:rFonts w:ascii="Times New Roman" w:hAnsi="Times New Roman"/>
            <w:lang w:eastAsia="x-none"/>
          </w:rPr>
          <w:delText xml:space="preserve">Α </w:delText>
        </w:r>
      </w:del>
      <w:r w:rsidR="000408E2">
        <w:rPr>
          <w:rFonts w:ascii="Times New Roman" w:hAnsi="Times New Roman"/>
          <w:lang w:eastAsia="x-none"/>
        </w:rPr>
        <w:t xml:space="preserve">κ.ά. </w:t>
      </w:r>
      <w:r>
        <w:rPr>
          <w:rFonts w:ascii="Times New Roman" w:hAnsi="Times New Roman"/>
          <w:lang w:eastAsia="x-none"/>
        </w:rPr>
        <w:t>2015)</w:t>
      </w:r>
      <w:r w:rsidR="003D12EB" w:rsidRPr="007C10E1">
        <w:rPr>
          <w:rFonts w:ascii="Times New Roman" w:hAnsi="Times New Roman"/>
          <w:lang w:eastAsia="x-none"/>
        </w:rPr>
        <w:t xml:space="preserve">. </w:t>
      </w:r>
      <w:r w:rsidR="003D12EB">
        <w:rPr>
          <w:rFonts w:ascii="Times New Roman" w:hAnsi="Times New Roman"/>
          <w:lang w:eastAsia="x-none"/>
        </w:rPr>
        <w:t>Αποτελούν μια συστηματική μεθοδολογία με την οποία εφαρμόζεται η διαδικασία του εκπαιδευτικού σχεδιασμού για κάποια συγκεκριμένη εκπαιδευτική περίσταση.</w:t>
      </w:r>
      <w:r w:rsidR="006E57AF">
        <w:rPr>
          <w:rFonts w:ascii="Times New Roman" w:hAnsi="Times New Roman"/>
          <w:lang w:eastAsia="x-none"/>
        </w:rPr>
        <w:t>.</w:t>
      </w:r>
    </w:p>
    <w:p w14:paraId="0154D26E" w14:textId="42DD52CF" w:rsidR="006E57AF" w:rsidRDefault="006E57AF" w:rsidP="00592012">
      <w:pPr>
        <w:spacing w:line="360" w:lineRule="auto"/>
        <w:jc w:val="both"/>
        <w:rPr>
          <w:rFonts w:ascii="Times New Roman" w:hAnsi="Times New Roman"/>
          <w:lang w:eastAsia="x-none"/>
        </w:rPr>
      </w:pPr>
      <w:r>
        <w:rPr>
          <w:rFonts w:ascii="Times New Roman" w:hAnsi="Times New Roman"/>
          <w:lang w:eastAsia="x-none"/>
        </w:rPr>
        <w:t>Ωστόσο, αναφέρεται (Μανούσου, 2008) ότι όλα τα πρότυπα-μοντέλα θεωρούνται από πολλούς θεωρητικούς επισφαλή, καθώς η ανθρώπινη συμπεριφορά και η μαθησιακή διαδικασία είναι συχνά απρόβλεπτες και δεν υπάρχει καμία εγγύηση ότι κάτι που ήταν επιτυχημένο μια φορά θα έχει πάντα την ίδια επιτυχία.</w:t>
      </w:r>
    </w:p>
    <w:p w14:paraId="1A467E22" w14:textId="7D4DB429" w:rsidR="006E57AF" w:rsidRPr="006E57AF" w:rsidRDefault="006E57AF" w:rsidP="006E57AF">
      <w:pPr>
        <w:spacing w:line="360" w:lineRule="auto"/>
        <w:jc w:val="both"/>
        <w:rPr>
          <w:rFonts w:ascii="Times New Roman" w:hAnsi="Times New Roman"/>
          <w:lang w:eastAsia="x-none"/>
        </w:rPr>
      </w:pPr>
      <w:r w:rsidRPr="006E57AF">
        <w:rPr>
          <w:rFonts w:ascii="Times New Roman" w:hAnsi="Times New Roman"/>
          <w:lang w:eastAsia="x-none"/>
        </w:rPr>
        <w:t>Η ανάπτυξή τους έχει ακολουθήσει την εξέλιξη των παιδαγωγικών θεωριών και της εκπαιδευτικής έρευνας</w:t>
      </w:r>
      <w:r>
        <w:rPr>
          <w:rFonts w:ascii="Times New Roman" w:hAnsi="Times New Roman"/>
          <w:lang w:eastAsia="x-none"/>
        </w:rPr>
        <w:t xml:space="preserve"> με αποτέλεσμα να μπορούν να </w:t>
      </w:r>
      <w:proofErr w:type="spellStart"/>
      <w:r>
        <w:rPr>
          <w:rFonts w:ascii="Times New Roman" w:hAnsi="Times New Roman"/>
          <w:lang w:eastAsia="x-none"/>
        </w:rPr>
        <w:t>ανγνωριστούν</w:t>
      </w:r>
      <w:proofErr w:type="spellEnd"/>
      <w:r w:rsidRPr="006E57AF">
        <w:t xml:space="preserve"> </w:t>
      </w:r>
      <w:r>
        <w:rPr>
          <w:rFonts w:ascii="Times New Roman" w:hAnsi="Times New Roman"/>
          <w:lang w:eastAsia="x-none"/>
        </w:rPr>
        <w:t>ως</w:t>
      </w:r>
      <w:r w:rsidRPr="006E57AF">
        <w:rPr>
          <w:rFonts w:ascii="Times New Roman" w:hAnsi="Times New Roman"/>
          <w:lang w:eastAsia="x-none"/>
        </w:rPr>
        <w:t xml:space="preserve"> μοντέλα που βασίζονται στον συμπεριφορισμό, στις θεωρίες της γνωστικής</w:t>
      </w:r>
      <w:r w:rsidR="000408E2">
        <w:rPr>
          <w:rFonts w:ascii="Times New Roman" w:hAnsi="Times New Roman"/>
          <w:lang w:eastAsia="x-none"/>
        </w:rPr>
        <w:t xml:space="preserve"> </w:t>
      </w:r>
      <w:r w:rsidRPr="006E57AF">
        <w:rPr>
          <w:rFonts w:ascii="Times New Roman" w:hAnsi="Times New Roman"/>
          <w:lang w:eastAsia="x-none"/>
        </w:rPr>
        <w:t xml:space="preserve">ψυχολογίας, στον κονστρουκτιβισμό και πρόσφατα στον </w:t>
      </w:r>
      <w:proofErr w:type="spellStart"/>
      <w:r w:rsidRPr="006E57AF">
        <w:rPr>
          <w:rFonts w:ascii="Times New Roman" w:hAnsi="Times New Roman"/>
          <w:lang w:eastAsia="x-none"/>
        </w:rPr>
        <w:t>κονεκτιβισμό</w:t>
      </w:r>
      <w:proofErr w:type="spellEnd"/>
      <w:r w:rsidRPr="006E57AF">
        <w:rPr>
          <w:rFonts w:ascii="Times New Roman" w:hAnsi="Times New Roman"/>
          <w:lang w:eastAsia="x-none"/>
        </w:rPr>
        <w:t>, είτε αξιοποιώντας κάποια από τις</w:t>
      </w:r>
    </w:p>
    <w:p w14:paraId="0597A796" w14:textId="77777777" w:rsidR="000408E2" w:rsidRDefault="006E57AF" w:rsidP="006E57AF">
      <w:pPr>
        <w:spacing w:line="360" w:lineRule="auto"/>
        <w:jc w:val="both"/>
        <w:rPr>
          <w:rFonts w:ascii="Times New Roman" w:hAnsi="Times New Roman"/>
          <w:lang w:eastAsia="x-none"/>
        </w:rPr>
      </w:pPr>
      <w:r w:rsidRPr="006E57AF">
        <w:rPr>
          <w:rFonts w:ascii="Times New Roman" w:hAnsi="Times New Roman"/>
          <w:lang w:eastAsia="x-none"/>
        </w:rPr>
        <w:t>θεωρίες αυτές ως βάση είτε αντλώντας στοιχεία από περισσότερες της μίας προσεγγίσεις</w:t>
      </w:r>
      <w:r w:rsidR="000408E2">
        <w:rPr>
          <w:rFonts w:ascii="Times New Roman" w:hAnsi="Times New Roman"/>
          <w:lang w:eastAsia="x-none"/>
        </w:rPr>
        <w:t>.</w:t>
      </w:r>
    </w:p>
    <w:p w14:paraId="3FBEB4A7" w14:textId="2F038BA0" w:rsidR="006E57AF" w:rsidRDefault="006E57AF" w:rsidP="000408E2">
      <w:pPr>
        <w:spacing w:line="360" w:lineRule="auto"/>
        <w:jc w:val="both"/>
        <w:rPr>
          <w:rFonts w:ascii="Times New Roman" w:hAnsi="Times New Roman"/>
          <w:lang w:eastAsia="x-none"/>
        </w:rPr>
      </w:pPr>
      <w:r>
        <w:rPr>
          <w:rFonts w:ascii="Times New Roman" w:hAnsi="Times New Roman"/>
          <w:lang w:eastAsia="x-none"/>
        </w:rPr>
        <w:t xml:space="preserve"> </w:t>
      </w:r>
      <w:r w:rsidR="000408E2" w:rsidRPr="000408E2">
        <w:rPr>
          <w:rFonts w:ascii="Times New Roman" w:hAnsi="Times New Roman"/>
          <w:lang w:eastAsia="x-none"/>
        </w:rPr>
        <w:t xml:space="preserve">Σημαντική επίδραση στην εξέλιξη του εκπαιδευτικού σχεδιασμού και των μοντέλων εκπαιδευτικού σχεδιασμού έχει ασκήσει κατά τη δεκαετία του ‘60 η ανάπτυξη, της </w:t>
      </w:r>
      <w:r w:rsidR="000408E2" w:rsidRPr="000408E2">
        <w:rPr>
          <w:rFonts w:ascii="Times New Roman" w:hAnsi="Times New Roman"/>
          <w:lang w:eastAsia="x-none"/>
        </w:rPr>
        <w:lastRenderedPageBreak/>
        <w:t xml:space="preserve">συστημικής θεωρίας και η εφαρμογή </w:t>
      </w:r>
      <w:r w:rsidR="000408E2">
        <w:rPr>
          <w:rFonts w:ascii="Times New Roman" w:hAnsi="Times New Roman"/>
          <w:lang w:eastAsia="x-none"/>
        </w:rPr>
        <w:t xml:space="preserve">της </w:t>
      </w:r>
      <w:r w:rsidR="000408E2" w:rsidRPr="000408E2">
        <w:rPr>
          <w:rFonts w:ascii="Times New Roman" w:hAnsi="Times New Roman"/>
          <w:lang w:eastAsia="x-none"/>
        </w:rPr>
        <w:t>στην εκπαιδευτική διαδικασία, καθώς και η ανάπτυξη της πληροφορικής και της εκπαιδευτικής τεχνολογίας</w:t>
      </w:r>
      <w:r w:rsidR="000408E2">
        <w:rPr>
          <w:rFonts w:ascii="Times New Roman" w:hAnsi="Times New Roman"/>
          <w:lang w:eastAsia="x-none"/>
        </w:rPr>
        <w:t xml:space="preserve"> </w:t>
      </w:r>
      <w:r w:rsidR="000408E2" w:rsidRPr="000408E2">
        <w:rPr>
          <w:rFonts w:ascii="Times New Roman" w:hAnsi="Times New Roman"/>
          <w:lang w:eastAsia="x-none"/>
        </w:rPr>
        <w:t>τις τελευταίες δεκαετίες</w:t>
      </w:r>
      <w:r w:rsidR="000408E2">
        <w:rPr>
          <w:rFonts w:ascii="Times New Roman" w:hAnsi="Times New Roman"/>
          <w:lang w:eastAsia="x-none"/>
        </w:rPr>
        <w:t>.</w:t>
      </w:r>
    </w:p>
    <w:p w14:paraId="67576F2F" w14:textId="77777777" w:rsidR="00EC0647" w:rsidRDefault="000408E2" w:rsidP="000408E2">
      <w:pPr>
        <w:spacing w:line="360" w:lineRule="auto"/>
        <w:jc w:val="both"/>
        <w:rPr>
          <w:rFonts w:ascii="Times New Roman" w:hAnsi="Times New Roman"/>
          <w:lang w:eastAsia="x-none"/>
        </w:rPr>
      </w:pPr>
      <w:r w:rsidRPr="007C10E1">
        <w:rPr>
          <w:rFonts w:ascii="Times New Roman" w:hAnsi="Times New Roman"/>
          <w:u w:val="single"/>
          <w:lang w:eastAsia="x-none"/>
        </w:rPr>
        <w:t xml:space="preserve">Το μοντέλο </w:t>
      </w:r>
      <w:r w:rsidRPr="007C10E1">
        <w:rPr>
          <w:rFonts w:ascii="Times New Roman" w:hAnsi="Times New Roman"/>
          <w:u w:val="single"/>
          <w:lang w:val="en-US" w:eastAsia="x-none"/>
        </w:rPr>
        <w:t>ADDIE</w:t>
      </w:r>
      <w:r w:rsidRPr="007C10E1">
        <w:rPr>
          <w:rFonts w:ascii="Times New Roman" w:hAnsi="Times New Roman"/>
          <w:lang w:eastAsia="x-none"/>
        </w:rPr>
        <w:t xml:space="preserve"> </w:t>
      </w:r>
    </w:p>
    <w:p w14:paraId="755868C2" w14:textId="6D6B1A76" w:rsidR="006305CE" w:rsidRDefault="00EC0647" w:rsidP="000408E2">
      <w:pPr>
        <w:spacing w:line="360" w:lineRule="auto"/>
        <w:jc w:val="both"/>
        <w:rPr>
          <w:rFonts w:ascii="Times New Roman" w:hAnsi="Times New Roman"/>
          <w:lang w:eastAsia="x-none"/>
        </w:rPr>
      </w:pPr>
      <w:r>
        <w:rPr>
          <w:rFonts w:ascii="Times New Roman" w:hAnsi="Times New Roman"/>
          <w:lang w:eastAsia="x-none"/>
        </w:rPr>
        <w:t>Ε</w:t>
      </w:r>
      <w:r w:rsidR="000408E2">
        <w:rPr>
          <w:rFonts w:ascii="Times New Roman" w:hAnsi="Times New Roman"/>
          <w:lang w:eastAsia="x-none"/>
        </w:rPr>
        <w:t>ίναι ένα ακρωνύμιο το οποίο προκύπτει από τα βασικά στάδια εφαρμογής του (</w:t>
      </w:r>
      <w:proofErr w:type="spellStart"/>
      <w:r w:rsidR="000408E2" w:rsidRPr="000408E2">
        <w:rPr>
          <w:rFonts w:ascii="Times New Roman" w:hAnsi="Times New Roman"/>
          <w:lang w:eastAsia="x-none"/>
        </w:rPr>
        <w:t>Analyze</w:t>
      </w:r>
      <w:proofErr w:type="spellEnd"/>
      <w:r w:rsidR="000408E2" w:rsidRPr="000408E2">
        <w:rPr>
          <w:rFonts w:ascii="Times New Roman" w:hAnsi="Times New Roman"/>
          <w:lang w:eastAsia="x-none"/>
        </w:rPr>
        <w:t xml:space="preserve">, </w:t>
      </w:r>
      <w:proofErr w:type="spellStart"/>
      <w:r w:rsidR="000408E2" w:rsidRPr="000408E2">
        <w:rPr>
          <w:rFonts w:ascii="Times New Roman" w:hAnsi="Times New Roman"/>
          <w:lang w:eastAsia="x-none"/>
        </w:rPr>
        <w:t>Design</w:t>
      </w:r>
      <w:proofErr w:type="spellEnd"/>
      <w:r w:rsidR="000408E2" w:rsidRPr="000408E2">
        <w:rPr>
          <w:rFonts w:ascii="Times New Roman" w:hAnsi="Times New Roman"/>
          <w:lang w:eastAsia="x-none"/>
        </w:rPr>
        <w:t xml:space="preserve">, </w:t>
      </w:r>
      <w:proofErr w:type="spellStart"/>
      <w:r w:rsidR="000408E2" w:rsidRPr="000408E2">
        <w:rPr>
          <w:rFonts w:ascii="Times New Roman" w:hAnsi="Times New Roman"/>
          <w:lang w:eastAsia="x-none"/>
        </w:rPr>
        <w:t>Develop</w:t>
      </w:r>
      <w:proofErr w:type="spellEnd"/>
      <w:r w:rsidR="000408E2" w:rsidRPr="000408E2">
        <w:rPr>
          <w:rFonts w:ascii="Times New Roman" w:hAnsi="Times New Roman"/>
          <w:lang w:eastAsia="x-none"/>
        </w:rPr>
        <w:t xml:space="preserve">, </w:t>
      </w:r>
      <w:proofErr w:type="spellStart"/>
      <w:r w:rsidR="000408E2" w:rsidRPr="000408E2">
        <w:rPr>
          <w:rFonts w:ascii="Times New Roman" w:hAnsi="Times New Roman"/>
          <w:lang w:eastAsia="x-none"/>
        </w:rPr>
        <w:t>Implement</w:t>
      </w:r>
      <w:proofErr w:type="spellEnd"/>
      <w:r w:rsidR="000408E2" w:rsidRPr="000408E2">
        <w:rPr>
          <w:rFonts w:ascii="Times New Roman" w:hAnsi="Times New Roman"/>
          <w:lang w:eastAsia="x-none"/>
        </w:rPr>
        <w:t xml:space="preserve">, </w:t>
      </w:r>
      <w:proofErr w:type="spellStart"/>
      <w:r w:rsidR="000408E2" w:rsidRPr="000408E2">
        <w:rPr>
          <w:rFonts w:ascii="Times New Roman" w:hAnsi="Times New Roman"/>
          <w:lang w:eastAsia="x-none"/>
        </w:rPr>
        <w:t>Evaluate</w:t>
      </w:r>
      <w:proofErr w:type="spellEnd"/>
      <w:r w:rsidR="000408E2" w:rsidRPr="000408E2">
        <w:rPr>
          <w:rFonts w:ascii="Times New Roman" w:hAnsi="Times New Roman"/>
          <w:lang w:eastAsia="x-none"/>
        </w:rPr>
        <w:t>)</w:t>
      </w:r>
      <w:r w:rsidR="000408E2">
        <w:rPr>
          <w:rFonts w:ascii="Times New Roman" w:hAnsi="Times New Roman"/>
          <w:lang w:eastAsia="x-none"/>
        </w:rPr>
        <w:t xml:space="preserve"> </w:t>
      </w:r>
      <w:r w:rsidR="00E67DB7">
        <w:rPr>
          <w:rFonts w:ascii="Times New Roman" w:hAnsi="Times New Roman"/>
          <w:lang w:eastAsia="x-none"/>
        </w:rPr>
        <w:t>δηλαδή</w:t>
      </w:r>
      <w:r w:rsidR="006305CE">
        <w:rPr>
          <w:rFonts w:ascii="Times New Roman" w:hAnsi="Times New Roman"/>
          <w:lang w:eastAsia="x-none"/>
        </w:rPr>
        <w:t>:</w:t>
      </w:r>
    </w:p>
    <w:p w14:paraId="58B6F6F3" w14:textId="13E7CB54" w:rsidR="000408E2" w:rsidRDefault="006305CE" w:rsidP="006305CE">
      <w:pPr>
        <w:pStyle w:val="ae"/>
        <w:numPr>
          <w:ilvl w:val="0"/>
          <w:numId w:val="42"/>
        </w:numPr>
        <w:spacing w:line="360" w:lineRule="auto"/>
        <w:jc w:val="both"/>
        <w:rPr>
          <w:rFonts w:ascii="Times New Roman" w:hAnsi="Times New Roman"/>
          <w:lang w:eastAsia="x-none"/>
        </w:rPr>
      </w:pPr>
      <w:r w:rsidRPr="007C10E1">
        <w:rPr>
          <w:rFonts w:ascii="Times New Roman" w:hAnsi="Times New Roman"/>
          <w:b/>
          <w:bCs/>
          <w:lang w:eastAsia="x-none"/>
        </w:rPr>
        <w:t>ανάλυση</w:t>
      </w:r>
      <w:r w:rsidRPr="007C10E1">
        <w:rPr>
          <w:rFonts w:ascii="Times New Roman" w:hAnsi="Times New Roman"/>
          <w:lang w:eastAsia="x-none"/>
        </w:rPr>
        <w:t xml:space="preserve"> των αναγκών των εκπαιδευομένων </w:t>
      </w:r>
    </w:p>
    <w:p w14:paraId="0549368C" w14:textId="3E7023BE" w:rsidR="006305CE" w:rsidRDefault="006305CE" w:rsidP="006305CE">
      <w:pPr>
        <w:pStyle w:val="ae"/>
        <w:numPr>
          <w:ilvl w:val="0"/>
          <w:numId w:val="42"/>
        </w:numPr>
        <w:spacing w:line="360" w:lineRule="auto"/>
        <w:jc w:val="both"/>
        <w:rPr>
          <w:rFonts w:ascii="Times New Roman" w:hAnsi="Times New Roman"/>
          <w:lang w:eastAsia="x-none"/>
        </w:rPr>
      </w:pPr>
      <w:r w:rsidRPr="007C10E1">
        <w:rPr>
          <w:rFonts w:ascii="Times New Roman" w:hAnsi="Times New Roman"/>
          <w:b/>
          <w:bCs/>
          <w:lang w:eastAsia="x-none"/>
        </w:rPr>
        <w:t>σχεδιασμός</w:t>
      </w:r>
      <w:r>
        <w:rPr>
          <w:rFonts w:ascii="Times New Roman" w:hAnsi="Times New Roman"/>
          <w:lang w:eastAsia="x-none"/>
        </w:rPr>
        <w:t xml:space="preserve"> του πλαισίου όπου θα διεξαχθεί η διδασκαλία</w:t>
      </w:r>
    </w:p>
    <w:p w14:paraId="6F17FBC6" w14:textId="7EBBA16E" w:rsidR="006305CE" w:rsidRDefault="006305CE" w:rsidP="006305CE">
      <w:pPr>
        <w:pStyle w:val="ae"/>
        <w:numPr>
          <w:ilvl w:val="0"/>
          <w:numId w:val="42"/>
        </w:numPr>
        <w:spacing w:line="360" w:lineRule="auto"/>
        <w:jc w:val="both"/>
        <w:rPr>
          <w:rFonts w:ascii="Times New Roman" w:hAnsi="Times New Roman"/>
          <w:lang w:eastAsia="x-none"/>
        </w:rPr>
      </w:pPr>
      <w:r w:rsidRPr="007C10E1">
        <w:rPr>
          <w:rFonts w:ascii="Times New Roman" w:hAnsi="Times New Roman"/>
          <w:b/>
          <w:bCs/>
          <w:lang w:eastAsia="x-none"/>
        </w:rPr>
        <w:t>ανάπτυξη</w:t>
      </w:r>
      <w:r>
        <w:rPr>
          <w:rFonts w:ascii="Times New Roman" w:hAnsi="Times New Roman"/>
          <w:lang w:eastAsia="x-none"/>
        </w:rPr>
        <w:t xml:space="preserve"> παραγωγή και υλοποίηση της παρέμβασης </w:t>
      </w:r>
    </w:p>
    <w:p w14:paraId="7F2CECDF" w14:textId="792A7505" w:rsidR="006305CE" w:rsidRDefault="006305CE" w:rsidP="006305CE">
      <w:pPr>
        <w:pStyle w:val="ae"/>
        <w:numPr>
          <w:ilvl w:val="0"/>
          <w:numId w:val="42"/>
        </w:numPr>
        <w:spacing w:line="360" w:lineRule="auto"/>
        <w:jc w:val="both"/>
        <w:rPr>
          <w:rFonts w:ascii="Times New Roman" w:hAnsi="Times New Roman"/>
          <w:lang w:eastAsia="x-none"/>
        </w:rPr>
      </w:pPr>
      <w:r w:rsidRPr="007C10E1">
        <w:rPr>
          <w:rFonts w:ascii="Times New Roman" w:hAnsi="Times New Roman"/>
          <w:b/>
          <w:bCs/>
          <w:lang w:eastAsia="x-none"/>
        </w:rPr>
        <w:t>εφαρμογή</w:t>
      </w:r>
      <w:r>
        <w:rPr>
          <w:rFonts w:ascii="Times New Roman" w:hAnsi="Times New Roman"/>
          <w:lang w:eastAsia="x-none"/>
        </w:rPr>
        <w:t xml:space="preserve"> στην πράξη, διεξαγωγή του εκπαιδευτικού προγράμματος</w:t>
      </w:r>
    </w:p>
    <w:p w14:paraId="6CD83C72" w14:textId="089B733F" w:rsidR="006305CE" w:rsidRDefault="006305CE" w:rsidP="006305CE">
      <w:pPr>
        <w:pStyle w:val="ae"/>
        <w:numPr>
          <w:ilvl w:val="0"/>
          <w:numId w:val="42"/>
        </w:numPr>
        <w:spacing w:line="360" w:lineRule="auto"/>
        <w:jc w:val="both"/>
        <w:rPr>
          <w:rFonts w:ascii="Times New Roman" w:hAnsi="Times New Roman"/>
          <w:lang w:eastAsia="x-none"/>
        </w:rPr>
      </w:pPr>
      <w:r w:rsidRPr="007C10E1">
        <w:rPr>
          <w:rFonts w:ascii="Times New Roman" w:hAnsi="Times New Roman"/>
          <w:b/>
          <w:bCs/>
          <w:lang w:eastAsia="x-none"/>
        </w:rPr>
        <w:t>αξιολόγηση</w:t>
      </w:r>
      <w:r>
        <w:rPr>
          <w:rFonts w:ascii="Times New Roman" w:hAnsi="Times New Roman"/>
          <w:lang w:eastAsia="x-none"/>
        </w:rPr>
        <w:t xml:space="preserve"> , διαμορφωτική και τελική του υλικού </w:t>
      </w:r>
    </w:p>
    <w:p w14:paraId="4EA0EFEF" w14:textId="71E4ECD7" w:rsidR="00EC0647" w:rsidRDefault="00EC0647" w:rsidP="00EC0647">
      <w:pPr>
        <w:spacing w:line="360" w:lineRule="auto"/>
        <w:ind w:left="60"/>
        <w:jc w:val="both"/>
        <w:rPr>
          <w:rFonts w:ascii="Times New Roman" w:hAnsi="Times New Roman"/>
          <w:lang w:eastAsia="x-none"/>
        </w:rPr>
      </w:pPr>
      <w:r>
        <w:rPr>
          <w:rFonts w:ascii="Times New Roman" w:hAnsi="Times New Roman"/>
          <w:lang w:eastAsia="x-none"/>
        </w:rPr>
        <w:t>Το μον</w:t>
      </w:r>
      <w:r w:rsidR="00D83FA9">
        <w:rPr>
          <w:rFonts w:ascii="Times New Roman" w:hAnsi="Times New Roman"/>
          <w:lang w:eastAsia="x-none"/>
        </w:rPr>
        <w:t>τ</w:t>
      </w:r>
      <w:r>
        <w:rPr>
          <w:rFonts w:ascii="Times New Roman" w:hAnsi="Times New Roman"/>
          <w:lang w:eastAsia="x-none"/>
        </w:rPr>
        <w:t xml:space="preserve">έλο αυτό έχει δεχθεί ισχυρή κριτική </w:t>
      </w:r>
      <w:r w:rsidR="00D83FA9">
        <w:rPr>
          <w:rFonts w:ascii="Times New Roman" w:hAnsi="Times New Roman"/>
          <w:lang w:eastAsia="x-none"/>
        </w:rPr>
        <w:t>στο</w:t>
      </w:r>
      <w:r w:rsidRPr="00EC0647">
        <w:rPr>
          <w:rFonts w:ascii="Times New Roman" w:hAnsi="Times New Roman"/>
          <w:lang w:eastAsia="x-none"/>
        </w:rPr>
        <w:t xml:space="preserve"> ότι ουσιαστικά δεν αποτελεί μοντέλο αλλά μία πρακτική των σχεδιαστών ή ότι</w:t>
      </w:r>
      <w:r>
        <w:rPr>
          <w:rFonts w:ascii="Times New Roman" w:hAnsi="Times New Roman"/>
          <w:lang w:eastAsia="x-none"/>
        </w:rPr>
        <w:t xml:space="preserve"> </w:t>
      </w:r>
      <w:r w:rsidRPr="00EC0647">
        <w:rPr>
          <w:rFonts w:ascii="Times New Roman" w:hAnsi="Times New Roman"/>
          <w:lang w:eastAsia="x-none"/>
        </w:rPr>
        <w:t>είναι πολύ γραμμικό και στατικό και δεν μπορεί να ανταποκριθεί στις εξελίξεις στην εκπαιδευτική τεχνολογία</w:t>
      </w:r>
      <w:r w:rsidR="00D83FA9">
        <w:rPr>
          <w:rFonts w:ascii="Times New Roman" w:hAnsi="Times New Roman"/>
          <w:lang w:eastAsia="x-none"/>
        </w:rPr>
        <w:t>.</w:t>
      </w:r>
    </w:p>
    <w:p w14:paraId="7BC000CC" w14:textId="32E0E330" w:rsidR="00D11A15" w:rsidRPr="00D11A15" w:rsidRDefault="00EC0647">
      <w:pPr>
        <w:spacing w:line="360" w:lineRule="auto"/>
        <w:ind w:left="60"/>
        <w:jc w:val="both"/>
        <w:rPr>
          <w:rFonts w:ascii="Times New Roman" w:hAnsi="Times New Roman"/>
          <w:u w:val="single"/>
          <w:lang w:eastAsia="x-none"/>
        </w:rPr>
      </w:pPr>
      <w:r w:rsidRPr="007C10E1">
        <w:rPr>
          <w:rFonts w:ascii="Times New Roman" w:hAnsi="Times New Roman"/>
          <w:u w:val="single"/>
          <w:lang w:eastAsia="x-none"/>
        </w:rPr>
        <w:t xml:space="preserve">Το μοντέλο </w:t>
      </w:r>
      <w:proofErr w:type="spellStart"/>
      <w:r w:rsidRPr="007C10E1">
        <w:rPr>
          <w:rFonts w:ascii="Times New Roman" w:hAnsi="Times New Roman"/>
          <w:u w:val="single"/>
          <w:lang w:eastAsia="x-none"/>
        </w:rPr>
        <w:t>Dick</w:t>
      </w:r>
      <w:proofErr w:type="spellEnd"/>
      <w:r w:rsidRPr="007C10E1">
        <w:rPr>
          <w:rFonts w:ascii="Times New Roman" w:hAnsi="Times New Roman"/>
          <w:u w:val="single"/>
          <w:lang w:eastAsia="x-none"/>
        </w:rPr>
        <w:t xml:space="preserve"> &amp; </w:t>
      </w:r>
      <w:proofErr w:type="spellStart"/>
      <w:r w:rsidRPr="007C10E1">
        <w:rPr>
          <w:rFonts w:ascii="Times New Roman" w:hAnsi="Times New Roman"/>
          <w:u w:val="single"/>
          <w:lang w:eastAsia="x-none"/>
        </w:rPr>
        <w:t>Carey</w:t>
      </w:r>
      <w:proofErr w:type="spellEnd"/>
    </w:p>
    <w:p w14:paraId="66CA318E" w14:textId="7115D411" w:rsidR="00EC0647" w:rsidRPr="00D11A15" w:rsidRDefault="00D11A15" w:rsidP="00080C7C">
      <w:pPr>
        <w:spacing w:line="360" w:lineRule="auto"/>
        <w:ind w:left="60"/>
        <w:jc w:val="both"/>
        <w:rPr>
          <w:rFonts w:ascii="Times New Roman" w:hAnsi="Times New Roman"/>
          <w:lang w:eastAsia="x-none"/>
        </w:rPr>
      </w:pPr>
      <w:r>
        <w:rPr>
          <w:rFonts w:ascii="Times New Roman" w:hAnsi="Times New Roman"/>
          <w:lang w:eastAsia="x-none"/>
        </w:rPr>
        <w:t>Ω</w:t>
      </w:r>
      <w:r w:rsidR="00080C7C" w:rsidRPr="00080C7C">
        <w:rPr>
          <w:rFonts w:ascii="Times New Roman" w:hAnsi="Times New Roman"/>
          <w:lang w:eastAsia="x-none"/>
        </w:rPr>
        <w:t>ς αφετηρία έχει τη συστημική θεωρία</w:t>
      </w:r>
      <w:r w:rsidR="00080C7C">
        <w:rPr>
          <w:rFonts w:ascii="Times New Roman" w:hAnsi="Times New Roman"/>
          <w:lang w:eastAsia="x-none"/>
        </w:rPr>
        <w:t xml:space="preserve"> </w:t>
      </w:r>
      <w:r w:rsidR="00080C7C" w:rsidRPr="00080C7C">
        <w:rPr>
          <w:rFonts w:ascii="Times New Roman" w:hAnsi="Times New Roman"/>
          <w:lang w:eastAsia="x-none"/>
        </w:rPr>
        <w:t>αντλώντας στοιχεία από τις θεωρίες του συμπεριφορισμού,</w:t>
      </w:r>
      <w:r w:rsidR="00080C7C">
        <w:rPr>
          <w:rFonts w:ascii="Times New Roman" w:hAnsi="Times New Roman"/>
          <w:lang w:eastAsia="x-none"/>
        </w:rPr>
        <w:t xml:space="preserve"> </w:t>
      </w:r>
      <w:r w:rsidR="00080C7C" w:rsidRPr="00080C7C">
        <w:rPr>
          <w:rFonts w:ascii="Times New Roman" w:hAnsi="Times New Roman"/>
          <w:lang w:eastAsia="x-none"/>
        </w:rPr>
        <w:t xml:space="preserve">της γνωστικής ψυχολογίας και τον κονστρουκτιβισμό. </w:t>
      </w:r>
      <w:r w:rsidR="00080C7C">
        <w:rPr>
          <w:rFonts w:ascii="Times New Roman" w:hAnsi="Times New Roman"/>
          <w:lang w:eastAsia="x-none"/>
        </w:rPr>
        <w:t xml:space="preserve">Σύμφωνα με τη συστημική θεωρία η </w:t>
      </w:r>
      <w:r w:rsidR="00080C7C" w:rsidRPr="00080C7C">
        <w:rPr>
          <w:rFonts w:ascii="Times New Roman" w:hAnsi="Times New Roman"/>
          <w:lang w:eastAsia="x-none"/>
        </w:rPr>
        <w:t xml:space="preserve"> εκπαιδευτική διαδικασία μπορεί να θεωρηθεί ως</w:t>
      </w:r>
      <w:r w:rsidR="00080C7C">
        <w:rPr>
          <w:rFonts w:ascii="Times New Roman" w:hAnsi="Times New Roman"/>
          <w:lang w:eastAsia="x-none"/>
        </w:rPr>
        <w:t xml:space="preserve"> </w:t>
      </w:r>
      <w:r w:rsidR="00080C7C" w:rsidRPr="00080C7C">
        <w:rPr>
          <w:rFonts w:ascii="Times New Roman" w:hAnsi="Times New Roman"/>
          <w:lang w:eastAsia="x-none"/>
        </w:rPr>
        <w:t>σύστημα του οποίου ο στόχος είναι να επιφέρει τη γνώση και του οποίου τα στοιχεία/μέρη μπορούν να θεωρηθούν α) οι εκπαιδευόμενοι, β) οι εκπαιδευτές, γ) τα εκπαιδευτικά υλικά και δ) το εκπαιδευτικό περιβάλλον,</w:t>
      </w:r>
      <w:r w:rsidR="00080C7C">
        <w:rPr>
          <w:rFonts w:ascii="Times New Roman" w:hAnsi="Times New Roman"/>
          <w:lang w:eastAsia="x-none"/>
        </w:rPr>
        <w:t xml:space="preserve"> </w:t>
      </w:r>
      <w:r w:rsidR="00080C7C" w:rsidRPr="00080C7C">
        <w:rPr>
          <w:rFonts w:ascii="Times New Roman" w:hAnsi="Times New Roman"/>
          <w:lang w:eastAsia="x-none"/>
        </w:rPr>
        <w:t xml:space="preserve">τα οποία </w:t>
      </w:r>
      <w:proofErr w:type="spellStart"/>
      <w:r w:rsidR="00080C7C" w:rsidRPr="00080C7C">
        <w:rPr>
          <w:rFonts w:ascii="Times New Roman" w:hAnsi="Times New Roman"/>
          <w:lang w:eastAsia="x-none"/>
        </w:rPr>
        <w:t>αλληλεπιδρούν</w:t>
      </w:r>
      <w:proofErr w:type="spellEnd"/>
      <w:r w:rsidR="00080C7C" w:rsidRPr="00080C7C">
        <w:rPr>
          <w:rFonts w:ascii="Times New Roman" w:hAnsi="Times New Roman"/>
          <w:lang w:eastAsia="x-none"/>
        </w:rPr>
        <w:t xml:space="preserve"> προκειμένου να επιτευχθεί ο στόχος της μάθησης.</w:t>
      </w:r>
      <w:r w:rsidR="00080C7C" w:rsidRPr="00080C7C">
        <w:t xml:space="preserve"> </w:t>
      </w:r>
      <w:r w:rsidR="00080C7C" w:rsidRPr="00080C7C">
        <w:rPr>
          <w:rFonts w:ascii="Times New Roman" w:hAnsi="Times New Roman"/>
          <w:lang w:eastAsia="x-none"/>
        </w:rPr>
        <w:t>Η επίτευξη του στόχου (μάθηση) εξαρτάται από τη συνεισφορά όλων των στοιχείων στο αποτέλεσμα</w:t>
      </w:r>
      <w:r w:rsidRPr="007C10E1">
        <w:rPr>
          <w:rFonts w:ascii="Times New Roman" w:hAnsi="Times New Roman"/>
          <w:lang w:eastAsia="x-none"/>
        </w:rPr>
        <w:t>.</w:t>
      </w:r>
    </w:p>
    <w:p w14:paraId="4056300C" w14:textId="1E6AA563" w:rsidR="00D11A15" w:rsidRDefault="00D11A15">
      <w:pPr>
        <w:spacing w:line="360" w:lineRule="auto"/>
        <w:ind w:left="60"/>
        <w:jc w:val="both"/>
        <w:rPr>
          <w:rFonts w:ascii="Times New Roman" w:hAnsi="Times New Roman"/>
          <w:lang w:eastAsia="x-none"/>
        </w:rPr>
      </w:pPr>
      <w:r w:rsidRPr="00D11A15">
        <w:rPr>
          <w:rFonts w:ascii="Times New Roman" w:hAnsi="Times New Roman"/>
          <w:lang w:eastAsia="x-none"/>
        </w:rPr>
        <w:t>Το μοντέλο διαχωρίζει την οργάνωση της εκπαιδευτικής διαδικασίας σε 10 σημεία – βήματα, τα οποία</w:t>
      </w:r>
      <w:r>
        <w:rPr>
          <w:rFonts w:ascii="Times New Roman" w:hAnsi="Times New Roman"/>
          <w:lang w:eastAsia="x-none"/>
        </w:rPr>
        <w:t xml:space="preserve"> </w:t>
      </w:r>
      <w:r w:rsidRPr="00D11A15">
        <w:rPr>
          <w:rFonts w:ascii="Times New Roman" w:hAnsi="Times New Roman"/>
          <w:lang w:eastAsia="x-none"/>
        </w:rPr>
        <w:t>είναι απαραίτητο να λαμβάνονται υπόψη κατά τον σχεδιασμό μιας εκπαιδευτικής παρέμβασης. Με τα βήματα αυτά οι εμπνευστές του μοντέλου επιχειρούν να παρέχουν ένα ολοκληρωμένο πλαίσιο σχεδιασμού μια</w:t>
      </w:r>
      <w:r>
        <w:rPr>
          <w:rFonts w:ascii="Times New Roman" w:hAnsi="Times New Roman"/>
          <w:lang w:eastAsia="x-none"/>
        </w:rPr>
        <w:t xml:space="preserve">ς </w:t>
      </w:r>
      <w:r w:rsidRPr="00D11A15">
        <w:rPr>
          <w:rFonts w:ascii="Times New Roman" w:hAnsi="Times New Roman"/>
          <w:lang w:eastAsia="x-none"/>
        </w:rPr>
        <w:t>εκπαιδευτικής παρέμβασης, το οποίο όμως δεν λειτουργεί ως ένα σύνολο συγκεκριμένων πρακτικών, αλλά</w:t>
      </w:r>
      <w:r>
        <w:rPr>
          <w:rFonts w:ascii="Times New Roman" w:hAnsi="Times New Roman"/>
          <w:lang w:eastAsia="x-none"/>
        </w:rPr>
        <w:t xml:space="preserve"> </w:t>
      </w:r>
      <w:r w:rsidRPr="00D11A15">
        <w:rPr>
          <w:rFonts w:ascii="Times New Roman" w:hAnsi="Times New Roman"/>
          <w:lang w:eastAsia="x-none"/>
        </w:rPr>
        <w:t>ως μια οργανωτική βάση, στα όρια της οποίας ο κάθε σχεδιαστής/εκπαιδευτής μπορεί να επιλέξει και να αξιοποιήσει διαφορετικές πρακτικές και μεθόδους, ανάλογα με τις απαιτήσεις που τίθενται, είτε από τις ανάγκες</w:t>
      </w:r>
      <w:r>
        <w:rPr>
          <w:rFonts w:ascii="Times New Roman" w:hAnsi="Times New Roman"/>
          <w:lang w:eastAsia="x-none"/>
        </w:rPr>
        <w:t xml:space="preserve"> </w:t>
      </w:r>
      <w:r w:rsidRPr="00D11A15">
        <w:rPr>
          <w:rFonts w:ascii="Times New Roman" w:hAnsi="Times New Roman"/>
          <w:lang w:eastAsia="x-none"/>
        </w:rPr>
        <w:t>των εκπαιδευομένων είτε από τις ανάγκες του περιεχομένου είτε από τις ανάγκες του οργανισμού ο οποίος</w:t>
      </w:r>
      <w:r>
        <w:rPr>
          <w:rFonts w:ascii="Times New Roman" w:hAnsi="Times New Roman"/>
          <w:lang w:eastAsia="x-none"/>
        </w:rPr>
        <w:t xml:space="preserve"> </w:t>
      </w:r>
      <w:r w:rsidRPr="00D11A15">
        <w:rPr>
          <w:rFonts w:ascii="Times New Roman" w:hAnsi="Times New Roman"/>
          <w:lang w:eastAsia="x-none"/>
        </w:rPr>
        <w:t>προσφέρει την εκπαίδευση</w:t>
      </w:r>
      <w:r>
        <w:rPr>
          <w:rFonts w:ascii="Times New Roman" w:hAnsi="Times New Roman"/>
          <w:lang w:eastAsia="x-none"/>
        </w:rPr>
        <w:t>.</w:t>
      </w:r>
    </w:p>
    <w:p w14:paraId="043AA30B" w14:textId="246B8BBB" w:rsidR="00080C7C" w:rsidRDefault="00080C7C" w:rsidP="00080C7C">
      <w:pPr>
        <w:spacing w:line="360" w:lineRule="auto"/>
        <w:ind w:left="60"/>
        <w:jc w:val="both"/>
        <w:rPr>
          <w:rFonts w:ascii="Times New Roman" w:hAnsi="Times New Roman"/>
          <w:lang w:eastAsia="x-none"/>
        </w:rPr>
      </w:pPr>
      <w:r>
        <w:rPr>
          <w:rFonts w:ascii="Times New Roman" w:hAnsi="Times New Roman"/>
          <w:noProof/>
          <w:lang w:eastAsia="x-none"/>
        </w:rPr>
        <w:lastRenderedPageBreak/>
        <w:drawing>
          <wp:inline distT="0" distB="0" distL="0" distR="0" wp14:anchorId="5B3BF3C1" wp14:editId="0FFCBEC7">
            <wp:extent cx="6356014" cy="1809668"/>
            <wp:effectExtent l="0" t="0" r="6985" b="635"/>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78608" cy="1816101"/>
                    </a:xfrm>
                    <a:prstGeom prst="rect">
                      <a:avLst/>
                    </a:prstGeom>
                    <a:noFill/>
                    <a:ln>
                      <a:noFill/>
                    </a:ln>
                  </pic:spPr>
                </pic:pic>
              </a:graphicData>
            </a:graphic>
          </wp:inline>
        </w:drawing>
      </w:r>
    </w:p>
    <w:p w14:paraId="48CD8FC6" w14:textId="5960BE16" w:rsidR="00080C7C" w:rsidRPr="00080C7C" w:rsidDel="000E0134" w:rsidRDefault="000E0134" w:rsidP="007C10E1">
      <w:pPr>
        <w:spacing w:line="360" w:lineRule="auto"/>
        <w:ind w:left="60"/>
        <w:jc w:val="both"/>
        <w:rPr>
          <w:del w:id="1141" w:author="Ελένη" w:date="2021-03-14T22:43:00Z"/>
          <w:rFonts w:ascii="Times New Roman" w:hAnsi="Times New Roman"/>
          <w:lang w:eastAsia="x-none"/>
        </w:rPr>
      </w:pPr>
      <w:ins w:id="1142" w:author="Ελένη" w:date="2021-03-14T22:43:00Z">
        <w:r w:rsidRPr="000E0134">
          <w:rPr>
            <w:rFonts w:ascii="Times New Roman" w:hAnsi="Times New Roman"/>
            <w:lang w:eastAsia="x-none"/>
          </w:rPr>
          <w:t>Σχήμα</w:t>
        </w:r>
      </w:ins>
      <w:ins w:id="1143" w:author="Ελένη" w:date="2021-03-14T22:45:00Z">
        <w:r>
          <w:rPr>
            <w:rFonts w:ascii="Times New Roman" w:hAnsi="Times New Roman"/>
            <w:lang w:eastAsia="x-none"/>
          </w:rPr>
          <w:t xml:space="preserve"> 2:</w:t>
        </w:r>
      </w:ins>
      <w:ins w:id="1144" w:author="Ελένη" w:date="2021-03-14T22:43:00Z">
        <w:r w:rsidRPr="000E0134">
          <w:rPr>
            <w:rFonts w:ascii="Times New Roman" w:hAnsi="Times New Roman"/>
            <w:lang w:eastAsia="x-none"/>
          </w:rPr>
          <w:t xml:space="preserve"> Τύποι δραστηριοτήτων-ασκήσεων</w:t>
        </w:r>
      </w:ins>
      <w:ins w:id="1145" w:author="Ελένη" w:date="2021-03-14T22:45:00Z">
        <w:r>
          <w:rPr>
            <w:rFonts w:ascii="Times New Roman" w:hAnsi="Times New Roman"/>
            <w:lang w:eastAsia="x-none"/>
          </w:rPr>
          <w:t xml:space="preserve">. </w:t>
        </w:r>
      </w:ins>
      <w:del w:id="1146" w:author="Ελένη" w:date="2021-03-14T22:43:00Z">
        <w:r w:rsidR="00D11A15" w:rsidDel="000E0134">
          <w:rPr>
            <w:rFonts w:ascii="Times New Roman" w:hAnsi="Times New Roman"/>
            <w:lang w:eastAsia="x-none"/>
          </w:rPr>
          <w:delText xml:space="preserve">Σχήμα Το μοντέλο εκπαιδευτικού σχεδιασμού των </w:delText>
        </w:r>
        <w:r w:rsidR="00D11A15" w:rsidRPr="00D11A15" w:rsidDel="000E0134">
          <w:rPr>
            <w:rFonts w:ascii="Times New Roman" w:hAnsi="Times New Roman"/>
            <w:lang w:eastAsia="x-none"/>
          </w:rPr>
          <w:delText>Dick &amp; Carey</w:delText>
        </w:r>
        <w:r w:rsidR="00D11A15" w:rsidDel="000E0134">
          <w:rPr>
            <w:rFonts w:ascii="Times New Roman" w:hAnsi="Times New Roman"/>
            <w:lang w:eastAsia="x-none"/>
          </w:rPr>
          <w:delText>.</w:delText>
        </w:r>
      </w:del>
    </w:p>
    <w:p w14:paraId="0B712F25" w14:textId="2207FB0C" w:rsidR="006E57AF" w:rsidRDefault="00D11A15" w:rsidP="00592012">
      <w:pPr>
        <w:spacing w:line="360" w:lineRule="auto"/>
        <w:jc w:val="both"/>
        <w:rPr>
          <w:rFonts w:ascii="Times New Roman" w:hAnsi="Times New Roman"/>
          <w:lang w:eastAsia="x-none"/>
        </w:rPr>
      </w:pPr>
      <w:r w:rsidRPr="00D11A15">
        <w:rPr>
          <w:rFonts w:ascii="Times New Roman" w:hAnsi="Times New Roman"/>
          <w:lang w:eastAsia="x-none"/>
        </w:rPr>
        <w:t xml:space="preserve">Πρόκειται για ένα μοντέλο με μία πολυδιάστατη και </w:t>
      </w:r>
      <w:proofErr w:type="spellStart"/>
      <w:r w:rsidRPr="00D11A15">
        <w:rPr>
          <w:rFonts w:ascii="Times New Roman" w:hAnsi="Times New Roman"/>
          <w:lang w:eastAsia="x-none"/>
        </w:rPr>
        <w:t>πολυσταδιακή</w:t>
      </w:r>
      <w:proofErr w:type="spellEnd"/>
      <w:r w:rsidRPr="00D11A15">
        <w:rPr>
          <w:rFonts w:ascii="Times New Roman" w:hAnsi="Times New Roman"/>
          <w:lang w:eastAsia="x-none"/>
        </w:rPr>
        <w:t xml:space="preserve"> διαδικασία μέχρι τον ολοκληρωμένο σχεδιασμό του</w:t>
      </w:r>
      <w:del w:id="1147" w:author="Ελένη" w:date="2021-03-15T10:02:00Z">
        <w:r w:rsidDel="008608D7">
          <w:rPr>
            <w:rFonts w:ascii="Times New Roman" w:hAnsi="Times New Roman"/>
            <w:lang w:eastAsia="x-none"/>
          </w:rPr>
          <w:delText>.</w:delText>
        </w:r>
      </w:del>
      <w:r w:rsidRPr="00D11A15">
        <w:t xml:space="preserve"> </w:t>
      </w:r>
      <w:r w:rsidRPr="00D11A15">
        <w:rPr>
          <w:rFonts w:ascii="Times New Roman" w:hAnsi="Times New Roman"/>
          <w:lang w:eastAsia="x-none"/>
        </w:rPr>
        <w:t xml:space="preserve">(Σοφός, Α </w:t>
      </w:r>
      <w:proofErr w:type="spellStart"/>
      <w:r w:rsidRPr="00D11A15">
        <w:rPr>
          <w:rFonts w:ascii="Times New Roman" w:hAnsi="Times New Roman"/>
          <w:lang w:eastAsia="x-none"/>
        </w:rPr>
        <w:t>κ.ά</w:t>
      </w:r>
      <w:proofErr w:type="spellEnd"/>
      <w:r w:rsidRPr="00D11A15">
        <w:rPr>
          <w:rFonts w:ascii="Times New Roman" w:hAnsi="Times New Roman"/>
          <w:lang w:eastAsia="x-none"/>
        </w:rPr>
        <w:t xml:space="preserve"> 2015)</w:t>
      </w:r>
      <w:ins w:id="1148" w:author="Ελένη" w:date="2021-03-15T10:02:00Z">
        <w:r w:rsidR="008608D7">
          <w:rPr>
            <w:rFonts w:ascii="Times New Roman" w:hAnsi="Times New Roman"/>
            <w:lang w:eastAsia="x-none"/>
          </w:rPr>
          <w:t>.</w:t>
        </w:r>
      </w:ins>
    </w:p>
    <w:p w14:paraId="5262A35E" w14:textId="1321BC4B" w:rsidR="00D11A15" w:rsidRPr="007C10E1" w:rsidRDefault="00D11A15" w:rsidP="00592012">
      <w:pPr>
        <w:spacing w:line="360" w:lineRule="auto"/>
        <w:jc w:val="both"/>
        <w:rPr>
          <w:rFonts w:ascii="Times New Roman" w:hAnsi="Times New Roman"/>
          <w:u w:val="single"/>
          <w:lang w:eastAsia="x-none"/>
        </w:rPr>
      </w:pPr>
      <w:r w:rsidRPr="007C10E1">
        <w:rPr>
          <w:rFonts w:ascii="Times New Roman" w:hAnsi="Times New Roman"/>
          <w:u w:val="single"/>
          <w:lang w:eastAsia="x-none"/>
        </w:rPr>
        <w:t xml:space="preserve">Το μοντέλο του </w:t>
      </w:r>
      <w:r w:rsidRPr="007C10E1">
        <w:rPr>
          <w:rFonts w:ascii="Times New Roman" w:hAnsi="Times New Roman"/>
          <w:u w:val="single"/>
          <w:lang w:val="en-US" w:eastAsia="x-none"/>
        </w:rPr>
        <w:t>Robert</w:t>
      </w:r>
      <w:r w:rsidRPr="007C10E1">
        <w:rPr>
          <w:rFonts w:ascii="Times New Roman" w:hAnsi="Times New Roman"/>
          <w:u w:val="single"/>
          <w:lang w:eastAsia="x-none"/>
        </w:rPr>
        <w:t xml:space="preserve"> </w:t>
      </w:r>
      <w:r w:rsidRPr="007C10E1">
        <w:rPr>
          <w:rFonts w:ascii="Times New Roman" w:hAnsi="Times New Roman"/>
          <w:u w:val="single"/>
          <w:lang w:val="en-US" w:eastAsia="x-none"/>
        </w:rPr>
        <w:t>Gagne</w:t>
      </w:r>
    </w:p>
    <w:p w14:paraId="50845E54" w14:textId="79A3E3E2" w:rsidR="00D11A15" w:rsidRDefault="00633C42" w:rsidP="00592012">
      <w:pPr>
        <w:spacing w:line="360" w:lineRule="auto"/>
        <w:jc w:val="both"/>
        <w:rPr>
          <w:rFonts w:ascii="Times New Roman" w:hAnsi="Times New Roman"/>
          <w:lang w:eastAsia="x-none"/>
        </w:rPr>
      </w:pPr>
      <w:r>
        <w:rPr>
          <w:rFonts w:ascii="Times New Roman" w:hAnsi="Times New Roman"/>
          <w:lang w:eastAsia="x-none"/>
        </w:rPr>
        <w:t xml:space="preserve">Σύμφωνα με τον </w:t>
      </w:r>
      <w:r>
        <w:rPr>
          <w:rFonts w:ascii="Times New Roman" w:hAnsi="Times New Roman"/>
          <w:lang w:val="en-US" w:eastAsia="x-none"/>
        </w:rPr>
        <w:t>Gagne</w:t>
      </w:r>
      <w:r w:rsidRPr="007C10E1">
        <w:rPr>
          <w:rFonts w:ascii="Times New Roman" w:hAnsi="Times New Roman"/>
          <w:lang w:eastAsia="x-none"/>
        </w:rPr>
        <w:t xml:space="preserve"> </w:t>
      </w:r>
      <w:r>
        <w:rPr>
          <w:rFonts w:ascii="Times New Roman" w:hAnsi="Times New Roman"/>
          <w:lang w:eastAsia="x-none"/>
        </w:rPr>
        <w:t>η δημιουργία του Ε.Υ είναι μια διαδοχική διαδικασία η οποία π</w:t>
      </w:r>
      <w:r w:rsidR="00D11A15">
        <w:rPr>
          <w:rFonts w:ascii="Times New Roman" w:hAnsi="Times New Roman"/>
          <w:lang w:eastAsia="x-none"/>
        </w:rPr>
        <w:t xml:space="preserve">εριλαμβάνει εννέα </w:t>
      </w:r>
      <w:r>
        <w:rPr>
          <w:rFonts w:ascii="Times New Roman" w:hAnsi="Times New Roman"/>
          <w:lang w:eastAsia="x-none"/>
        </w:rPr>
        <w:t xml:space="preserve">βασικές </w:t>
      </w:r>
      <w:r w:rsidR="00D11A15">
        <w:rPr>
          <w:rFonts w:ascii="Times New Roman" w:hAnsi="Times New Roman"/>
          <w:lang w:eastAsia="x-none"/>
        </w:rPr>
        <w:t xml:space="preserve">προϋποθέσεις </w:t>
      </w:r>
      <w:r>
        <w:rPr>
          <w:rFonts w:ascii="Times New Roman" w:hAnsi="Times New Roman"/>
          <w:lang w:eastAsia="x-none"/>
        </w:rPr>
        <w:t>οργανωμένες σε τρία στάδια πάνω στα οποία βασίζεται η μαθησιακή διαδικασία.</w:t>
      </w:r>
    </w:p>
    <w:p w14:paraId="1F6A565B" w14:textId="02B7CADA" w:rsidR="00633C42" w:rsidRDefault="00633C42" w:rsidP="00592012">
      <w:pPr>
        <w:spacing w:line="360" w:lineRule="auto"/>
        <w:jc w:val="both"/>
        <w:rPr>
          <w:rFonts w:ascii="Times New Roman" w:hAnsi="Times New Roman"/>
          <w:lang w:eastAsia="x-none"/>
        </w:rPr>
      </w:pPr>
      <w:r>
        <w:rPr>
          <w:rFonts w:ascii="Times New Roman" w:hAnsi="Times New Roman"/>
          <w:lang w:eastAsia="x-none"/>
        </w:rPr>
        <w:t xml:space="preserve">       </w:t>
      </w:r>
      <w:r>
        <w:rPr>
          <w:rFonts w:ascii="Times New Roman" w:hAnsi="Times New Roman"/>
          <w:noProof/>
          <w:lang w:eastAsia="x-none"/>
        </w:rPr>
        <w:drawing>
          <wp:inline distT="0" distB="0" distL="0" distR="0" wp14:anchorId="44F330DA" wp14:editId="23BA0C06">
            <wp:extent cx="5086350" cy="3371850"/>
            <wp:effectExtent l="0" t="0" r="0" b="0"/>
            <wp:docPr id="8"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86350" cy="3371850"/>
                    </a:xfrm>
                    <a:prstGeom prst="rect">
                      <a:avLst/>
                    </a:prstGeom>
                    <a:noFill/>
                    <a:ln>
                      <a:noFill/>
                    </a:ln>
                  </pic:spPr>
                </pic:pic>
              </a:graphicData>
            </a:graphic>
          </wp:inline>
        </w:drawing>
      </w:r>
    </w:p>
    <w:p w14:paraId="5FEDAE63" w14:textId="7988A859" w:rsidR="00633C42" w:rsidRPr="007C10E1" w:rsidRDefault="00633C42" w:rsidP="00592012">
      <w:pPr>
        <w:spacing w:line="360" w:lineRule="auto"/>
        <w:jc w:val="both"/>
        <w:rPr>
          <w:rFonts w:ascii="Times New Roman" w:hAnsi="Times New Roman"/>
          <w:lang w:eastAsia="x-none"/>
        </w:rPr>
      </w:pPr>
      <w:r w:rsidRPr="007C10E1">
        <w:rPr>
          <w:rFonts w:ascii="Times New Roman" w:hAnsi="Times New Roman"/>
          <w:lang w:eastAsia="x-none"/>
        </w:rPr>
        <w:t xml:space="preserve">         </w:t>
      </w:r>
      <w:ins w:id="1149" w:author="Ελένη" w:date="2021-03-14T22:46:00Z">
        <w:r w:rsidR="000E0134" w:rsidRPr="000E0134">
          <w:rPr>
            <w:rFonts w:ascii="Times New Roman" w:hAnsi="Times New Roman"/>
            <w:lang w:eastAsia="x-none"/>
          </w:rPr>
          <w:t xml:space="preserve">Σχήμα </w:t>
        </w:r>
      </w:ins>
      <w:ins w:id="1150" w:author="Ελένη" w:date="2021-03-14T22:47:00Z">
        <w:r w:rsidR="000E0134">
          <w:rPr>
            <w:rFonts w:ascii="Times New Roman" w:hAnsi="Times New Roman"/>
            <w:lang w:eastAsia="x-none"/>
          </w:rPr>
          <w:t xml:space="preserve">3: </w:t>
        </w:r>
      </w:ins>
      <w:ins w:id="1151" w:author="Ελένη" w:date="2021-03-14T22:46:00Z">
        <w:r w:rsidR="000E0134" w:rsidRPr="000E0134">
          <w:rPr>
            <w:rFonts w:ascii="Times New Roman" w:hAnsi="Times New Roman"/>
            <w:lang w:eastAsia="x-none"/>
          </w:rPr>
          <w:t xml:space="preserve"> Τύποι δραστηριοτήτων-ασκήσεων</w:t>
        </w:r>
      </w:ins>
      <w:del w:id="1152" w:author="Ελένη" w:date="2021-03-14T22:46:00Z">
        <w:r w:rsidDel="000E0134">
          <w:rPr>
            <w:rFonts w:ascii="Times New Roman" w:hAnsi="Times New Roman"/>
            <w:lang w:eastAsia="x-none"/>
          </w:rPr>
          <w:delText xml:space="preserve">Σχήμα Το μοντέλο του </w:delText>
        </w:r>
        <w:r w:rsidDel="000E0134">
          <w:rPr>
            <w:rFonts w:ascii="Times New Roman" w:hAnsi="Times New Roman"/>
            <w:lang w:val="en-US" w:eastAsia="x-none"/>
          </w:rPr>
          <w:delText>Gagne</w:delText>
        </w:r>
      </w:del>
    </w:p>
    <w:p w14:paraId="7314AB27" w14:textId="72E11AEF" w:rsidR="00633C42" w:rsidRPr="007C10E1" w:rsidRDefault="00633C42" w:rsidP="00592012">
      <w:pPr>
        <w:spacing w:line="360" w:lineRule="auto"/>
        <w:jc w:val="both"/>
        <w:rPr>
          <w:rFonts w:ascii="Times New Roman" w:hAnsi="Times New Roman"/>
          <w:b/>
          <w:bCs/>
          <w:lang w:eastAsia="x-none"/>
        </w:rPr>
      </w:pPr>
      <w:r w:rsidRPr="007C10E1">
        <w:rPr>
          <w:rFonts w:ascii="Times New Roman" w:hAnsi="Times New Roman"/>
          <w:b/>
          <w:bCs/>
          <w:lang w:eastAsia="x-none"/>
        </w:rPr>
        <w:t>1</w:t>
      </w:r>
      <w:r w:rsidRPr="007C10E1">
        <w:rPr>
          <w:rFonts w:ascii="Times New Roman" w:hAnsi="Times New Roman"/>
          <w:b/>
          <w:bCs/>
          <w:vertAlign w:val="superscript"/>
          <w:lang w:eastAsia="x-none"/>
        </w:rPr>
        <w:t>ο</w:t>
      </w:r>
      <w:r w:rsidRPr="007C10E1">
        <w:rPr>
          <w:rFonts w:ascii="Times New Roman" w:hAnsi="Times New Roman"/>
          <w:b/>
          <w:bCs/>
          <w:lang w:eastAsia="x-none"/>
        </w:rPr>
        <w:t xml:space="preserve"> στάδιο</w:t>
      </w:r>
      <w:r>
        <w:rPr>
          <w:rFonts w:ascii="Times New Roman" w:hAnsi="Times New Roman"/>
          <w:b/>
          <w:bCs/>
          <w:lang w:eastAsia="x-none"/>
        </w:rPr>
        <w:t xml:space="preserve">: </w:t>
      </w:r>
      <w:r w:rsidRPr="007C10E1">
        <w:rPr>
          <w:rFonts w:ascii="Times New Roman" w:hAnsi="Times New Roman"/>
          <w:b/>
          <w:bCs/>
          <w:lang w:eastAsia="x-none"/>
        </w:rPr>
        <w:t>Ανάλυση αναγκών</w:t>
      </w:r>
      <w:r w:rsidR="005C78BF">
        <w:rPr>
          <w:rFonts w:ascii="Times New Roman" w:hAnsi="Times New Roman"/>
          <w:lang w:eastAsia="x-none"/>
        </w:rPr>
        <w:t xml:space="preserve"> </w:t>
      </w:r>
    </w:p>
    <w:p w14:paraId="42074258" w14:textId="77777777" w:rsidR="005C78BF" w:rsidRDefault="005C78BF" w:rsidP="005C78BF">
      <w:pPr>
        <w:pStyle w:val="ae"/>
        <w:numPr>
          <w:ilvl w:val="0"/>
          <w:numId w:val="43"/>
        </w:numPr>
        <w:spacing w:line="360" w:lineRule="auto"/>
        <w:jc w:val="both"/>
        <w:rPr>
          <w:rFonts w:ascii="Times New Roman" w:hAnsi="Times New Roman"/>
          <w:lang w:eastAsia="x-none"/>
        </w:rPr>
      </w:pPr>
      <w:r w:rsidRPr="007C10E1">
        <w:rPr>
          <w:rFonts w:ascii="Times New Roman" w:hAnsi="Times New Roman"/>
          <w:lang w:eastAsia="x-none"/>
        </w:rPr>
        <w:t xml:space="preserve">Αναγνωρίζονται, ιεραρχούνται και κατανέμονται τα επιθυμητά μαθησιακά αποτελέσματα σε μικρά κομμάτια. </w:t>
      </w:r>
    </w:p>
    <w:p w14:paraId="4C531E14" w14:textId="2B890528" w:rsidR="00D11A15" w:rsidRDefault="005C78BF" w:rsidP="005C78BF">
      <w:pPr>
        <w:pStyle w:val="ae"/>
        <w:numPr>
          <w:ilvl w:val="0"/>
          <w:numId w:val="43"/>
        </w:numPr>
        <w:spacing w:line="360" w:lineRule="auto"/>
        <w:jc w:val="both"/>
        <w:rPr>
          <w:rFonts w:ascii="Times New Roman" w:hAnsi="Times New Roman"/>
          <w:lang w:eastAsia="x-none"/>
        </w:rPr>
      </w:pPr>
      <w:r w:rsidRPr="007C10E1">
        <w:rPr>
          <w:rFonts w:ascii="Times New Roman" w:hAnsi="Times New Roman"/>
          <w:lang w:eastAsia="x-none"/>
        </w:rPr>
        <w:lastRenderedPageBreak/>
        <w:t>Αναγνωρίζονται και ενεργοποιούνται τα εσωτερικά κίνητρα- στόχοι των εκπαιδευόμενων και διαμορφώνονται οι εξωτερικές συνθήκες ώστε αυτοί να επιτευχθούν.</w:t>
      </w:r>
    </w:p>
    <w:p w14:paraId="4297AB8B" w14:textId="00660407" w:rsidR="005C78BF" w:rsidRDefault="005C78BF" w:rsidP="005C78BF">
      <w:pPr>
        <w:spacing w:line="360" w:lineRule="auto"/>
        <w:jc w:val="both"/>
        <w:rPr>
          <w:rFonts w:ascii="Times New Roman" w:hAnsi="Times New Roman"/>
          <w:b/>
          <w:bCs/>
          <w:lang w:eastAsia="x-none"/>
        </w:rPr>
      </w:pPr>
      <w:r w:rsidRPr="007C10E1">
        <w:rPr>
          <w:rFonts w:ascii="Times New Roman" w:hAnsi="Times New Roman"/>
          <w:b/>
          <w:bCs/>
          <w:lang w:eastAsia="x-none"/>
        </w:rPr>
        <w:t>2</w:t>
      </w:r>
      <w:r w:rsidRPr="007C10E1">
        <w:rPr>
          <w:rFonts w:ascii="Times New Roman" w:hAnsi="Times New Roman"/>
          <w:b/>
          <w:bCs/>
          <w:vertAlign w:val="superscript"/>
          <w:lang w:eastAsia="x-none"/>
        </w:rPr>
        <w:t>ο</w:t>
      </w:r>
      <w:r w:rsidRPr="007C10E1">
        <w:rPr>
          <w:rFonts w:ascii="Times New Roman" w:hAnsi="Times New Roman"/>
          <w:b/>
          <w:bCs/>
          <w:lang w:eastAsia="x-none"/>
        </w:rPr>
        <w:t xml:space="preserve"> </w:t>
      </w:r>
      <w:proofErr w:type="spellStart"/>
      <w:r w:rsidRPr="007C10E1">
        <w:rPr>
          <w:rFonts w:ascii="Times New Roman" w:hAnsi="Times New Roman"/>
          <w:b/>
          <w:bCs/>
          <w:lang w:eastAsia="x-none"/>
        </w:rPr>
        <w:t>στάδιο</w:t>
      </w:r>
      <w:r>
        <w:rPr>
          <w:rFonts w:ascii="Times New Roman" w:hAnsi="Times New Roman"/>
          <w:b/>
          <w:bCs/>
          <w:lang w:eastAsia="x-none"/>
        </w:rPr>
        <w:t>:Επιλογή</w:t>
      </w:r>
      <w:proofErr w:type="spellEnd"/>
      <w:r>
        <w:rPr>
          <w:rFonts w:ascii="Times New Roman" w:hAnsi="Times New Roman"/>
          <w:b/>
          <w:bCs/>
          <w:lang w:eastAsia="x-none"/>
        </w:rPr>
        <w:t xml:space="preserve"> των μέσων</w:t>
      </w:r>
    </w:p>
    <w:p w14:paraId="64B52841" w14:textId="29100073" w:rsidR="005C78BF" w:rsidRDefault="005C78BF" w:rsidP="005C78BF">
      <w:pPr>
        <w:pStyle w:val="ae"/>
        <w:numPr>
          <w:ilvl w:val="0"/>
          <w:numId w:val="44"/>
        </w:numPr>
        <w:spacing w:line="360" w:lineRule="auto"/>
        <w:jc w:val="both"/>
        <w:rPr>
          <w:rFonts w:ascii="Times New Roman" w:hAnsi="Times New Roman"/>
          <w:lang w:eastAsia="x-none"/>
        </w:rPr>
      </w:pPr>
      <w:r>
        <w:rPr>
          <w:rFonts w:ascii="Times New Roman" w:hAnsi="Times New Roman"/>
          <w:lang w:eastAsia="x-none"/>
        </w:rPr>
        <w:t>Καταγράφονται τα χαρακτηριστικά των εκπαιδευόμενων</w:t>
      </w:r>
    </w:p>
    <w:p w14:paraId="65EDF519" w14:textId="64FD5CEF" w:rsidR="005C78BF" w:rsidRDefault="005C78BF" w:rsidP="005C78BF">
      <w:pPr>
        <w:pStyle w:val="ae"/>
        <w:numPr>
          <w:ilvl w:val="0"/>
          <w:numId w:val="44"/>
        </w:numPr>
        <w:spacing w:line="360" w:lineRule="auto"/>
        <w:jc w:val="both"/>
        <w:rPr>
          <w:rFonts w:ascii="Times New Roman" w:hAnsi="Times New Roman"/>
          <w:lang w:eastAsia="x-none"/>
        </w:rPr>
      </w:pPr>
      <w:r>
        <w:rPr>
          <w:rFonts w:ascii="Times New Roman" w:hAnsi="Times New Roman"/>
          <w:lang w:eastAsia="x-none"/>
        </w:rPr>
        <w:t xml:space="preserve">Επιλέγονται και καταγράφονται τα περιεχόμενα και τα μέσα του υλικού και </w:t>
      </w:r>
      <w:proofErr w:type="spellStart"/>
      <w:r>
        <w:rPr>
          <w:rFonts w:ascii="Times New Roman" w:hAnsi="Times New Roman"/>
          <w:lang w:eastAsia="x-none"/>
        </w:rPr>
        <w:t>σχδιάζεται</w:t>
      </w:r>
      <w:proofErr w:type="spellEnd"/>
      <w:r>
        <w:rPr>
          <w:rFonts w:ascii="Times New Roman" w:hAnsi="Times New Roman"/>
          <w:lang w:eastAsia="x-none"/>
        </w:rPr>
        <w:t xml:space="preserve"> η διανομή του</w:t>
      </w:r>
    </w:p>
    <w:p w14:paraId="66E329C5" w14:textId="134CE64D" w:rsidR="005C78BF" w:rsidRDefault="005C78BF" w:rsidP="005C78BF">
      <w:pPr>
        <w:spacing w:line="360" w:lineRule="auto"/>
        <w:jc w:val="both"/>
        <w:rPr>
          <w:rFonts w:ascii="Times New Roman" w:hAnsi="Times New Roman"/>
          <w:b/>
          <w:bCs/>
          <w:lang w:eastAsia="x-none"/>
        </w:rPr>
      </w:pPr>
      <w:r w:rsidRPr="007C10E1">
        <w:rPr>
          <w:rFonts w:ascii="Times New Roman" w:hAnsi="Times New Roman"/>
          <w:b/>
          <w:bCs/>
          <w:lang w:eastAsia="x-none"/>
        </w:rPr>
        <w:t>3</w:t>
      </w:r>
      <w:r w:rsidRPr="007C10E1">
        <w:rPr>
          <w:rFonts w:ascii="Times New Roman" w:hAnsi="Times New Roman"/>
          <w:b/>
          <w:bCs/>
          <w:vertAlign w:val="superscript"/>
          <w:lang w:eastAsia="x-none"/>
        </w:rPr>
        <w:t>ο</w:t>
      </w:r>
      <w:r w:rsidRPr="007C10E1">
        <w:rPr>
          <w:rFonts w:ascii="Times New Roman" w:hAnsi="Times New Roman"/>
          <w:b/>
          <w:bCs/>
          <w:lang w:eastAsia="x-none"/>
        </w:rPr>
        <w:t xml:space="preserve"> </w:t>
      </w:r>
      <w:proofErr w:type="spellStart"/>
      <w:r w:rsidRPr="007C10E1">
        <w:rPr>
          <w:rFonts w:ascii="Times New Roman" w:hAnsi="Times New Roman"/>
          <w:b/>
          <w:bCs/>
          <w:lang w:eastAsia="x-none"/>
        </w:rPr>
        <w:t>στάδιο:Εκπαιδευτικός</w:t>
      </w:r>
      <w:proofErr w:type="spellEnd"/>
      <w:r w:rsidRPr="007C10E1">
        <w:rPr>
          <w:rFonts w:ascii="Times New Roman" w:hAnsi="Times New Roman"/>
          <w:b/>
          <w:bCs/>
          <w:lang w:eastAsia="x-none"/>
        </w:rPr>
        <w:t xml:space="preserve"> σχεδιασμός</w:t>
      </w:r>
    </w:p>
    <w:p w14:paraId="082BD737" w14:textId="1A8C732A" w:rsidR="005C78BF" w:rsidRDefault="005C78BF" w:rsidP="005C78BF">
      <w:pPr>
        <w:pStyle w:val="ae"/>
        <w:numPr>
          <w:ilvl w:val="0"/>
          <w:numId w:val="45"/>
        </w:numPr>
        <w:spacing w:line="360" w:lineRule="auto"/>
        <w:jc w:val="both"/>
        <w:rPr>
          <w:rFonts w:ascii="Times New Roman" w:hAnsi="Times New Roman"/>
          <w:lang w:eastAsia="x-none"/>
        </w:rPr>
      </w:pPr>
      <w:r w:rsidRPr="007C10E1">
        <w:rPr>
          <w:rFonts w:ascii="Times New Roman" w:hAnsi="Times New Roman"/>
          <w:lang w:eastAsia="x-none"/>
        </w:rPr>
        <w:t xml:space="preserve">Δημιουργούνται και σχεδιάζονται </w:t>
      </w:r>
      <w:r>
        <w:rPr>
          <w:rFonts w:ascii="Times New Roman" w:hAnsi="Times New Roman"/>
          <w:lang w:eastAsia="x-none"/>
        </w:rPr>
        <w:t>δραστηριότητες ενεργοποίησης των μαθητών</w:t>
      </w:r>
    </w:p>
    <w:p w14:paraId="192AE4E8" w14:textId="3D1478A8" w:rsidR="005C78BF" w:rsidRDefault="005C78BF" w:rsidP="005C78BF">
      <w:pPr>
        <w:pStyle w:val="ae"/>
        <w:numPr>
          <w:ilvl w:val="0"/>
          <w:numId w:val="45"/>
        </w:numPr>
        <w:spacing w:line="360" w:lineRule="auto"/>
        <w:jc w:val="both"/>
        <w:rPr>
          <w:rFonts w:ascii="Times New Roman" w:hAnsi="Times New Roman"/>
          <w:lang w:eastAsia="x-none"/>
        </w:rPr>
      </w:pPr>
      <w:r>
        <w:rPr>
          <w:rFonts w:ascii="Times New Roman" w:hAnsi="Times New Roman"/>
          <w:lang w:eastAsia="x-none"/>
        </w:rPr>
        <w:t>Διαμορφωτική αξιολόγηση στην πιλοτική εφαρμογή του υλικού</w:t>
      </w:r>
    </w:p>
    <w:p w14:paraId="55659D25" w14:textId="3A7A743A" w:rsidR="00695FC1" w:rsidRDefault="00695FC1" w:rsidP="005C78BF">
      <w:pPr>
        <w:pStyle w:val="ae"/>
        <w:numPr>
          <w:ilvl w:val="0"/>
          <w:numId w:val="45"/>
        </w:numPr>
        <w:spacing w:line="360" w:lineRule="auto"/>
        <w:jc w:val="both"/>
        <w:rPr>
          <w:rFonts w:ascii="Times New Roman" w:hAnsi="Times New Roman"/>
          <w:lang w:eastAsia="x-none"/>
        </w:rPr>
      </w:pPr>
      <w:r>
        <w:rPr>
          <w:rFonts w:ascii="Times New Roman" w:hAnsi="Times New Roman"/>
          <w:lang w:eastAsia="x-none"/>
        </w:rPr>
        <w:t>Τελική αξιολόγηση</w:t>
      </w:r>
    </w:p>
    <w:p w14:paraId="06C9BA7D" w14:textId="0B3B3624" w:rsidR="00695FC1" w:rsidRDefault="00310284" w:rsidP="00695FC1">
      <w:pPr>
        <w:spacing w:line="360" w:lineRule="auto"/>
        <w:jc w:val="both"/>
        <w:rPr>
          <w:rFonts w:ascii="Times New Roman" w:hAnsi="Times New Roman"/>
          <w:lang w:eastAsia="x-none"/>
        </w:rPr>
      </w:pPr>
      <w:r>
        <w:rPr>
          <w:rFonts w:ascii="Times New Roman" w:hAnsi="Times New Roman"/>
          <w:lang w:eastAsia="x-none"/>
        </w:rPr>
        <w:t xml:space="preserve">Το μοντέλο αυτό </w:t>
      </w:r>
      <w:proofErr w:type="spellStart"/>
      <w:r>
        <w:rPr>
          <w:rFonts w:ascii="Times New Roman" w:hAnsi="Times New Roman"/>
          <w:lang w:eastAsia="x-none"/>
        </w:rPr>
        <w:t>αυτό</w:t>
      </w:r>
      <w:proofErr w:type="spellEnd"/>
      <w:r>
        <w:rPr>
          <w:rFonts w:ascii="Times New Roman" w:hAnsi="Times New Roman"/>
          <w:lang w:eastAsia="x-none"/>
        </w:rPr>
        <w:t xml:space="preserve"> διαθέτει το πλεονέκτημα ότι δίνει πολύ μεγάλη έμφαση στην κινητοποίηση και ενεργοποίηση των εκπαιδευόμενων αλλά </w:t>
      </w:r>
      <w:proofErr w:type="spellStart"/>
      <w:r>
        <w:rPr>
          <w:rFonts w:ascii="Times New Roman" w:hAnsi="Times New Roman"/>
          <w:lang w:eastAsia="x-none"/>
        </w:rPr>
        <w:t>μειονεκτή</w:t>
      </w:r>
      <w:proofErr w:type="spellEnd"/>
      <w:r>
        <w:rPr>
          <w:rFonts w:ascii="Times New Roman" w:hAnsi="Times New Roman"/>
          <w:lang w:eastAsia="x-none"/>
        </w:rPr>
        <w:t xml:space="preserve"> στο ότι δεν δίνει ιδιαίτερες πληροφορίες για τον σχεδιασμό του εκπαιδευτικού υλικού(Μανούσου 2008).</w:t>
      </w:r>
    </w:p>
    <w:p w14:paraId="7998B919" w14:textId="0C066900" w:rsidR="00DC4944" w:rsidRDefault="00DC4944" w:rsidP="00695FC1">
      <w:pPr>
        <w:spacing w:line="360" w:lineRule="auto"/>
        <w:jc w:val="both"/>
        <w:rPr>
          <w:rFonts w:ascii="Times New Roman" w:hAnsi="Times New Roman"/>
          <w:u w:val="single"/>
          <w:lang w:eastAsia="x-none"/>
        </w:rPr>
      </w:pPr>
      <w:r w:rsidRPr="007C10E1">
        <w:rPr>
          <w:rFonts w:ascii="Times New Roman" w:hAnsi="Times New Roman"/>
          <w:u w:val="single"/>
          <w:lang w:eastAsia="x-none"/>
        </w:rPr>
        <w:t xml:space="preserve">Μοντέλο-κατηγοριοποίηση </w:t>
      </w:r>
      <w:r w:rsidRPr="007C10E1">
        <w:rPr>
          <w:rFonts w:ascii="Times New Roman" w:hAnsi="Times New Roman"/>
          <w:u w:val="single"/>
          <w:lang w:val="en-US" w:eastAsia="x-none"/>
        </w:rPr>
        <w:t>West</w:t>
      </w:r>
      <w:r>
        <w:rPr>
          <w:rFonts w:ascii="Times New Roman" w:hAnsi="Times New Roman"/>
          <w:u w:val="single"/>
          <w:lang w:eastAsia="x-none"/>
        </w:rPr>
        <w:t xml:space="preserve"> και </w:t>
      </w:r>
      <w:proofErr w:type="spellStart"/>
      <w:r w:rsidRPr="007C10E1">
        <w:rPr>
          <w:rFonts w:ascii="Times New Roman" w:hAnsi="Times New Roman"/>
          <w:u w:val="single"/>
          <w:lang w:eastAsia="x-none"/>
        </w:rPr>
        <w:t>Λιοναράκη</w:t>
      </w:r>
      <w:proofErr w:type="spellEnd"/>
    </w:p>
    <w:p w14:paraId="6AE00060" w14:textId="77777777" w:rsidR="0052237E" w:rsidRDefault="00DC4944" w:rsidP="008E78AE">
      <w:pPr>
        <w:spacing w:line="360" w:lineRule="auto"/>
        <w:jc w:val="both"/>
        <w:rPr>
          <w:rFonts w:ascii="Times New Roman" w:hAnsi="Times New Roman"/>
          <w:lang w:eastAsia="x-none"/>
        </w:rPr>
      </w:pPr>
      <w:r>
        <w:rPr>
          <w:rFonts w:ascii="Times New Roman" w:hAnsi="Times New Roman"/>
          <w:lang w:eastAsia="x-none"/>
        </w:rPr>
        <w:t xml:space="preserve">Ο </w:t>
      </w:r>
      <w:r w:rsidR="008E78AE">
        <w:rPr>
          <w:rFonts w:ascii="Times New Roman" w:hAnsi="Times New Roman"/>
          <w:lang w:val="en-US" w:eastAsia="x-none"/>
        </w:rPr>
        <w:t>West</w:t>
      </w:r>
      <w:r w:rsidR="008E78AE">
        <w:rPr>
          <w:rFonts w:ascii="Times New Roman" w:hAnsi="Times New Roman"/>
          <w:lang w:eastAsia="x-none"/>
        </w:rPr>
        <w:t xml:space="preserve"> (1996) αρχικά και στη συνέχεια ο </w:t>
      </w:r>
      <w:r>
        <w:rPr>
          <w:rFonts w:ascii="Times New Roman" w:hAnsi="Times New Roman"/>
          <w:lang w:eastAsia="x-none"/>
        </w:rPr>
        <w:t>Λ</w:t>
      </w:r>
      <w:r w:rsidR="008E78AE">
        <w:rPr>
          <w:rFonts w:ascii="Times New Roman" w:hAnsi="Times New Roman"/>
          <w:lang w:eastAsia="x-none"/>
        </w:rPr>
        <w:t>ιοναράκης (2001) παρουσίασαν μια τυπολογία για τις μορφές που μπορεί να έχει το ΕΥ.</w:t>
      </w:r>
      <w:r w:rsidR="0052237E">
        <w:rPr>
          <w:rFonts w:ascii="Times New Roman" w:hAnsi="Times New Roman"/>
          <w:lang w:eastAsia="x-none"/>
        </w:rPr>
        <w:t xml:space="preserve"> </w:t>
      </w:r>
      <w:r w:rsidR="008E78AE">
        <w:rPr>
          <w:rFonts w:ascii="Times New Roman" w:hAnsi="Times New Roman"/>
          <w:lang w:eastAsia="x-none"/>
        </w:rPr>
        <w:t xml:space="preserve">Αυτή η τυπολογία </w:t>
      </w:r>
      <w:r w:rsidR="0052237E">
        <w:rPr>
          <w:rFonts w:ascii="Times New Roman" w:hAnsi="Times New Roman"/>
          <w:lang w:eastAsia="x-none"/>
        </w:rPr>
        <w:t xml:space="preserve">αφορά τη δομή και την οργάνωση του Ε.Υ και </w:t>
      </w:r>
      <w:r w:rsidR="008E78AE">
        <w:rPr>
          <w:rFonts w:ascii="Times New Roman" w:hAnsi="Times New Roman"/>
          <w:lang w:eastAsia="x-none"/>
        </w:rPr>
        <w:t>παρέχει μια σειρά από κατευθυντ</w:t>
      </w:r>
      <w:r w:rsidR="0052237E">
        <w:rPr>
          <w:rFonts w:ascii="Times New Roman" w:hAnsi="Times New Roman"/>
          <w:lang w:eastAsia="x-none"/>
        </w:rPr>
        <w:t>ή</w:t>
      </w:r>
      <w:r w:rsidR="008E78AE">
        <w:rPr>
          <w:rFonts w:ascii="Times New Roman" w:hAnsi="Times New Roman"/>
          <w:lang w:eastAsia="x-none"/>
        </w:rPr>
        <w:t>ριες αρχές σχετικά με το σχεδιασμό και την ανάπτυξη του</w:t>
      </w:r>
      <w:r w:rsidR="0052237E">
        <w:rPr>
          <w:rFonts w:ascii="Times New Roman" w:hAnsi="Times New Roman"/>
          <w:lang w:eastAsia="x-none"/>
        </w:rPr>
        <w:t xml:space="preserve"> </w:t>
      </w:r>
      <w:r w:rsidR="008E78AE">
        <w:rPr>
          <w:rFonts w:ascii="Times New Roman" w:hAnsi="Times New Roman"/>
          <w:lang w:eastAsia="x-none"/>
        </w:rPr>
        <w:t>ΕΥ . Σύμφωνα με αυτή, οι μορφές του υλικού μπορεί να κατηγοριοποιηθούν σε τρεις δέσμες</w:t>
      </w:r>
      <w:r w:rsidR="00FB22D4">
        <w:rPr>
          <w:rFonts w:ascii="Times New Roman" w:hAnsi="Times New Roman"/>
          <w:lang w:eastAsia="x-none"/>
        </w:rPr>
        <w:t xml:space="preserve">. </w:t>
      </w:r>
    </w:p>
    <w:p w14:paraId="4314E4FA" w14:textId="77777777" w:rsidR="0052237E" w:rsidRPr="007C10E1" w:rsidRDefault="00FB22D4" w:rsidP="008E78AE">
      <w:pPr>
        <w:spacing w:line="360" w:lineRule="auto"/>
        <w:jc w:val="both"/>
        <w:rPr>
          <w:rFonts w:ascii="Times New Roman" w:hAnsi="Times New Roman"/>
          <w:b/>
          <w:bCs/>
          <w:lang w:eastAsia="x-none"/>
        </w:rPr>
      </w:pPr>
      <w:r w:rsidRPr="007C10E1">
        <w:rPr>
          <w:rFonts w:ascii="Times New Roman" w:hAnsi="Times New Roman"/>
          <w:b/>
          <w:bCs/>
          <w:lang w:eastAsia="x-none"/>
        </w:rPr>
        <w:t>α) πρώτη δέσμη</w:t>
      </w:r>
      <w:r w:rsidR="0052237E" w:rsidRPr="007C10E1">
        <w:rPr>
          <w:rFonts w:ascii="Times New Roman" w:hAnsi="Times New Roman"/>
          <w:b/>
          <w:bCs/>
          <w:lang w:eastAsia="x-none"/>
        </w:rPr>
        <w:t xml:space="preserve">: </w:t>
      </w:r>
      <w:r w:rsidRPr="007C10E1">
        <w:rPr>
          <w:rFonts w:ascii="Times New Roman" w:hAnsi="Times New Roman"/>
          <w:b/>
          <w:bCs/>
          <w:lang w:eastAsia="x-none"/>
        </w:rPr>
        <w:t xml:space="preserve">κείμενο, προκείμενα, </w:t>
      </w:r>
      <w:proofErr w:type="spellStart"/>
      <w:r w:rsidRPr="007C10E1">
        <w:rPr>
          <w:rFonts w:ascii="Times New Roman" w:hAnsi="Times New Roman"/>
          <w:b/>
          <w:bCs/>
          <w:lang w:eastAsia="x-none"/>
        </w:rPr>
        <w:t>μετακείμενα</w:t>
      </w:r>
      <w:proofErr w:type="spellEnd"/>
      <w:r w:rsidRPr="007C10E1">
        <w:rPr>
          <w:rFonts w:ascii="Times New Roman" w:hAnsi="Times New Roman"/>
          <w:b/>
          <w:bCs/>
          <w:lang w:eastAsia="x-none"/>
        </w:rPr>
        <w:t xml:space="preserve">, </w:t>
      </w:r>
    </w:p>
    <w:p w14:paraId="26396DE4" w14:textId="77777777" w:rsidR="0052237E" w:rsidRPr="007C10E1" w:rsidRDefault="00FB22D4" w:rsidP="008E78AE">
      <w:pPr>
        <w:spacing w:line="360" w:lineRule="auto"/>
        <w:jc w:val="both"/>
        <w:rPr>
          <w:rFonts w:ascii="Times New Roman" w:hAnsi="Times New Roman"/>
          <w:b/>
          <w:bCs/>
          <w:lang w:eastAsia="x-none"/>
        </w:rPr>
      </w:pPr>
      <w:r w:rsidRPr="007C10E1">
        <w:rPr>
          <w:rFonts w:ascii="Times New Roman" w:hAnsi="Times New Roman"/>
          <w:b/>
          <w:bCs/>
          <w:lang w:eastAsia="x-none"/>
        </w:rPr>
        <w:t xml:space="preserve">β) δεύτερη δέσμη: διακείμενα , επικείμενα, παρακείμενα, περικείμενα και </w:t>
      </w:r>
    </w:p>
    <w:p w14:paraId="08BDA58B" w14:textId="2C04ED87" w:rsidR="008E78AE" w:rsidRPr="007C10E1" w:rsidRDefault="00FB22D4" w:rsidP="008E78AE">
      <w:pPr>
        <w:spacing w:line="360" w:lineRule="auto"/>
        <w:jc w:val="both"/>
        <w:rPr>
          <w:rFonts w:ascii="Times New Roman" w:hAnsi="Times New Roman"/>
          <w:b/>
          <w:bCs/>
          <w:lang w:eastAsia="x-none"/>
        </w:rPr>
      </w:pPr>
      <w:r w:rsidRPr="007C10E1">
        <w:rPr>
          <w:rFonts w:ascii="Times New Roman" w:hAnsi="Times New Roman"/>
          <w:b/>
          <w:bCs/>
          <w:lang w:eastAsia="x-none"/>
        </w:rPr>
        <w:t xml:space="preserve">γ) </w:t>
      </w:r>
      <w:r w:rsidR="0052237E" w:rsidRPr="007C10E1">
        <w:rPr>
          <w:rFonts w:ascii="Times New Roman" w:hAnsi="Times New Roman"/>
          <w:b/>
          <w:bCs/>
          <w:lang w:eastAsia="x-none"/>
        </w:rPr>
        <w:t>τ</w:t>
      </w:r>
      <w:r w:rsidRPr="007C10E1">
        <w:rPr>
          <w:rFonts w:ascii="Times New Roman" w:hAnsi="Times New Roman"/>
          <w:b/>
          <w:bCs/>
          <w:lang w:eastAsia="x-none"/>
        </w:rPr>
        <w:t xml:space="preserve">ρίτη δέσμη: </w:t>
      </w:r>
      <w:proofErr w:type="spellStart"/>
      <w:r w:rsidRPr="007C10E1">
        <w:rPr>
          <w:rFonts w:ascii="Times New Roman" w:hAnsi="Times New Roman"/>
          <w:b/>
          <w:bCs/>
          <w:lang w:eastAsia="x-none"/>
        </w:rPr>
        <w:t>πολυκείμενα</w:t>
      </w:r>
      <w:proofErr w:type="spellEnd"/>
      <w:r w:rsidRPr="007C10E1">
        <w:rPr>
          <w:rFonts w:ascii="Times New Roman" w:hAnsi="Times New Roman"/>
          <w:b/>
          <w:bCs/>
          <w:lang w:eastAsia="x-none"/>
        </w:rPr>
        <w:t xml:space="preserve">, </w:t>
      </w:r>
      <w:proofErr w:type="spellStart"/>
      <w:r w:rsidRPr="007C10E1">
        <w:rPr>
          <w:rFonts w:ascii="Times New Roman" w:hAnsi="Times New Roman"/>
          <w:b/>
          <w:bCs/>
          <w:lang w:eastAsia="x-none"/>
        </w:rPr>
        <w:t>πολυαντικείμενα</w:t>
      </w:r>
      <w:proofErr w:type="spellEnd"/>
    </w:p>
    <w:p w14:paraId="7F3467BE" w14:textId="00D7CF87" w:rsidR="00FB22D4" w:rsidRPr="007C10E1" w:rsidRDefault="0052237E">
      <w:pPr>
        <w:spacing w:line="360" w:lineRule="auto"/>
        <w:jc w:val="both"/>
        <w:rPr>
          <w:rFonts w:ascii="Times New Roman" w:hAnsi="Times New Roman"/>
          <w:lang w:eastAsia="x-none"/>
        </w:rPr>
      </w:pPr>
      <w:r>
        <w:rPr>
          <w:rFonts w:ascii="Times New Roman" w:hAnsi="Times New Roman"/>
          <w:lang w:eastAsia="x-none"/>
        </w:rPr>
        <w:t xml:space="preserve">● </w:t>
      </w:r>
      <w:proofErr w:type="spellStart"/>
      <w:r w:rsidR="00FB22D4" w:rsidRPr="007C10E1">
        <w:rPr>
          <w:rFonts w:ascii="Times New Roman" w:hAnsi="Times New Roman"/>
          <w:lang w:eastAsia="x-none"/>
        </w:rPr>
        <w:t>Συγκερκριμένα</w:t>
      </w:r>
      <w:proofErr w:type="spellEnd"/>
      <w:r w:rsidR="00FB22D4" w:rsidRPr="007C10E1">
        <w:rPr>
          <w:rFonts w:ascii="Times New Roman" w:hAnsi="Times New Roman"/>
          <w:lang w:eastAsia="x-none"/>
        </w:rPr>
        <w:t xml:space="preserve">, το </w:t>
      </w:r>
      <w:r w:rsidR="00FB22D4" w:rsidRPr="007C10E1">
        <w:rPr>
          <w:rFonts w:ascii="Times New Roman" w:hAnsi="Times New Roman"/>
          <w:b/>
          <w:bCs/>
          <w:lang w:eastAsia="x-none"/>
        </w:rPr>
        <w:t>κείμενο</w:t>
      </w:r>
      <w:r w:rsidR="00FB22D4" w:rsidRPr="007C10E1">
        <w:rPr>
          <w:rFonts w:ascii="Times New Roman" w:hAnsi="Times New Roman"/>
          <w:lang w:eastAsia="x-none"/>
        </w:rPr>
        <w:t xml:space="preserve"> συνιστά τον </w:t>
      </w:r>
      <w:proofErr w:type="spellStart"/>
      <w:r w:rsidR="00FB22D4" w:rsidRPr="007C10E1">
        <w:rPr>
          <w:rFonts w:ascii="Times New Roman" w:hAnsi="Times New Roman"/>
          <w:lang w:eastAsia="x-none"/>
        </w:rPr>
        <w:t>κύρο</w:t>
      </w:r>
      <w:proofErr w:type="spellEnd"/>
      <w:r w:rsidR="00FB22D4" w:rsidRPr="007C10E1">
        <w:rPr>
          <w:rFonts w:ascii="Times New Roman" w:hAnsi="Times New Roman"/>
          <w:lang w:eastAsia="x-none"/>
        </w:rPr>
        <w:t xml:space="preserve"> κορμό του ΕΥ και αποτελε</w:t>
      </w:r>
      <w:r w:rsidRPr="007C10E1">
        <w:rPr>
          <w:rFonts w:ascii="Times New Roman" w:hAnsi="Times New Roman"/>
          <w:lang w:eastAsia="x-none"/>
        </w:rPr>
        <w:t>ί</w:t>
      </w:r>
      <w:r w:rsidR="00FB22D4" w:rsidRPr="007C10E1">
        <w:rPr>
          <w:rFonts w:ascii="Times New Roman" w:hAnsi="Times New Roman"/>
          <w:lang w:eastAsia="x-none"/>
        </w:rPr>
        <w:t xml:space="preserve">ται από ένα σταθερό κείμενο, αναπτυγμένο με επιστημονική συνοχή. Τα </w:t>
      </w:r>
      <w:r w:rsidR="00FB22D4" w:rsidRPr="007C10E1">
        <w:rPr>
          <w:rFonts w:ascii="Times New Roman" w:hAnsi="Times New Roman"/>
          <w:b/>
          <w:bCs/>
          <w:lang w:eastAsia="x-none"/>
        </w:rPr>
        <w:t>προκείμενα</w:t>
      </w:r>
      <w:r w:rsidR="00FB22D4" w:rsidRPr="007C10E1">
        <w:rPr>
          <w:rFonts w:ascii="Times New Roman" w:hAnsi="Times New Roman"/>
          <w:lang w:eastAsia="x-none"/>
        </w:rPr>
        <w:t xml:space="preserve"> εισάγουν</w:t>
      </w:r>
      <w:r w:rsidRPr="007C10E1">
        <w:rPr>
          <w:rFonts w:ascii="Times New Roman" w:hAnsi="Times New Roman"/>
          <w:lang w:eastAsia="x-none"/>
        </w:rPr>
        <w:t xml:space="preserve"> </w:t>
      </w:r>
      <w:r w:rsidR="00FB22D4" w:rsidRPr="007C10E1">
        <w:rPr>
          <w:rFonts w:ascii="Times New Roman" w:hAnsi="Times New Roman"/>
          <w:lang w:eastAsia="x-none"/>
        </w:rPr>
        <w:t>στη λογική και την αρχική δομή του βασικού κειμένου και περιλαμβάνουν «περιεχόμενα, ερμηνευτικούς τίτλους, κ</w:t>
      </w:r>
      <w:r w:rsidRPr="007C10E1">
        <w:rPr>
          <w:rFonts w:ascii="Times New Roman" w:hAnsi="Times New Roman"/>
          <w:lang w:eastAsia="x-none"/>
        </w:rPr>
        <w:t>ε</w:t>
      </w:r>
      <w:r w:rsidR="00FB22D4" w:rsidRPr="007C10E1">
        <w:rPr>
          <w:rFonts w:ascii="Times New Roman" w:hAnsi="Times New Roman"/>
          <w:lang w:eastAsia="x-none"/>
        </w:rPr>
        <w:t>φάλαια και ενότητες, σκοπό</w:t>
      </w:r>
      <w:del w:id="1153" w:author="Ελένη" w:date="2021-03-14T11:55:00Z">
        <w:r w:rsidR="00FB22D4" w:rsidRPr="007C10E1" w:rsidDel="00E95942">
          <w:rPr>
            <w:rFonts w:ascii="Times New Roman" w:hAnsi="Times New Roman"/>
            <w:lang w:eastAsia="x-none"/>
          </w:rPr>
          <w:delText xml:space="preserve"> </w:delText>
        </w:r>
      </w:del>
      <w:r w:rsidR="00FB22D4" w:rsidRPr="007C10E1">
        <w:rPr>
          <w:rFonts w:ascii="Times New Roman" w:hAnsi="Times New Roman"/>
          <w:lang w:eastAsia="x-none"/>
        </w:rPr>
        <w:t xml:space="preserve">, στόχους, (γενικούς και επιμέρους) </w:t>
      </w:r>
      <w:proofErr w:type="spellStart"/>
      <w:r w:rsidR="00FB22D4" w:rsidRPr="007C10E1">
        <w:rPr>
          <w:rFonts w:ascii="Times New Roman" w:hAnsi="Times New Roman"/>
          <w:lang w:eastAsia="x-none"/>
        </w:rPr>
        <w:t>προσδωκόμενα</w:t>
      </w:r>
      <w:proofErr w:type="spellEnd"/>
      <w:r w:rsidR="00FB22D4" w:rsidRPr="007C10E1">
        <w:rPr>
          <w:rFonts w:ascii="Times New Roman" w:hAnsi="Times New Roman"/>
          <w:lang w:eastAsia="x-none"/>
        </w:rPr>
        <w:t xml:space="preserve"> αποτελέσματα , λέξεις και έννοιες-</w:t>
      </w:r>
      <w:proofErr w:type="spellStart"/>
      <w:r w:rsidR="00FB22D4" w:rsidRPr="007C10E1">
        <w:rPr>
          <w:rFonts w:ascii="Times New Roman" w:hAnsi="Times New Roman"/>
          <w:lang w:eastAsia="x-none"/>
        </w:rPr>
        <w:t>κλιδιά</w:t>
      </w:r>
      <w:proofErr w:type="spellEnd"/>
      <w:r w:rsidR="00FB22D4" w:rsidRPr="007C10E1">
        <w:rPr>
          <w:rFonts w:ascii="Times New Roman" w:hAnsi="Times New Roman"/>
          <w:lang w:eastAsia="x-none"/>
        </w:rPr>
        <w:t xml:space="preserve">, διαγνωστικά τεστ και ανάλογες δραστηριότητες». Τα </w:t>
      </w:r>
      <w:proofErr w:type="spellStart"/>
      <w:r w:rsidR="00FB22D4" w:rsidRPr="007C10E1">
        <w:rPr>
          <w:rFonts w:ascii="Times New Roman" w:hAnsi="Times New Roman"/>
          <w:b/>
          <w:bCs/>
          <w:lang w:eastAsia="x-none"/>
        </w:rPr>
        <w:t>μετακείμενα</w:t>
      </w:r>
      <w:proofErr w:type="spellEnd"/>
      <w:r w:rsidR="00FB22D4" w:rsidRPr="007C10E1">
        <w:rPr>
          <w:rFonts w:ascii="Times New Roman" w:hAnsi="Times New Roman"/>
          <w:lang w:eastAsia="x-none"/>
        </w:rPr>
        <w:t xml:space="preserve"> αποτελούν ένα μηχανισμό ελέγχου μάθησης και αφορούν «συνόψεις κεφαλαίων και ενοτήτων, παραρτήματα, περιλήψεις, βιβλιογραφία, παραπομπές, οδηγούς για περαιτέρω μελέτη, γλωσσάρια και δραστηριότητες ελέγχου».</w:t>
      </w:r>
    </w:p>
    <w:p w14:paraId="451F9ED5" w14:textId="2D92661B" w:rsidR="00FB22D4" w:rsidRDefault="0052237E" w:rsidP="008E78AE">
      <w:pPr>
        <w:spacing w:line="360" w:lineRule="auto"/>
        <w:jc w:val="both"/>
        <w:rPr>
          <w:rFonts w:ascii="Times New Roman" w:hAnsi="Times New Roman"/>
          <w:lang w:eastAsia="x-none"/>
        </w:rPr>
      </w:pPr>
      <w:r>
        <w:rPr>
          <w:rFonts w:ascii="Times New Roman" w:hAnsi="Times New Roman"/>
          <w:lang w:eastAsia="x-none"/>
        </w:rPr>
        <w:lastRenderedPageBreak/>
        <w:t xml:space="preserve">● </w:t>
      </w:r>
      <w:r w:rsidR="00FB22D4">
        <w:rPr>
          <w:rFonts w:ascii="Times New Roman" w:hAnsi="Times New Roman"/>
          <w:lang w:eastAsia="x-none"/>
        </w:rPr>
        <w:t xml:space="preserve">Τα </w:t>
      </w:r>
      <w:r w:rsidR="00FB22D4" w:rsidRPr="007C10E1">
        <w:rPr>
          <w:rFonts w:ascii="Times New Roman" w:hAnsi="Times New Roman"/>
          <w:b/>
          <w:bCs/>
          <w:lang w:eastAsia="x-none"/>
        </w:rPr>
        <w:t>διακείμενα</w:t>
      </w:r>
      <w:r w:rsidR="00FB22D4">
        <w:rPr>
          <w:rFonts w:ascii="Times New Roman" w:hAnsi="Times New Roman"/>
          <w:lang w:eastAsia="x-none"/>
        </w:rPr>
        <w:t xml:space="preserve"> εναρμονίζουν την </w:t>
      </w:r>
      <w:proofErr w:type="spellStart"/>
      <w:r w:rsidR="00FB22D4">
        <w:rPr>
          <w:rFonts w:ascii="Times New Roman" w:hAnsi="Times New Roman"/>
          <w:lang w:eastAsia="x-none"/>
        </w:rPr>
        <w:t>προ</w:t>
      </w:r>
      <w:r>
        <w:rPr>
          <w:rFonts w:ascii="Times New Roman" w:hAnsi="Times New Roman"/>
          <w:lang w:eastAsia="x-none"/>
        </w:rPr>
        <w:t>ϋ</w:t>
      </w:r>
      <w:r w:rsidR="00FB22D4">
        <w:rPr>
          <w:rFonts w:ascii="Times New Roman" w:hAnsi="Times New Roman"/>
          <w:lang w:eastAsia="x-none"/>
        </w:rPr>
        <w:t>πάρχουσα</w:t>
      </w:r>
      <w:proofErr w:type="spellEnd"/>
      <w:r w:rsidR="00FB22D4">
        <w:rPr>
          <w:rFonts w:ascii="Times New Roman" w:hAnsi="Times New Roman"/>
          <w:lang w:eastAsia="x-none"/>
        </w:rPr>
        <w:t xml:space="preserve"> γνώση με τη νέα μέσα από «συμπεράσματα</w:t>
      </w:r>
      <w:del w:id="1154" w:author="Ελένη" w:date="2021-03-14T11:55:00Z">
        <w:r w:rsidR="00FB22D4" w:rsidDel="00E95942">
          <w:rPr>
            <w:rFonts w:ascii="Times New Roman" w:hAnsi="Times New Roman"/>
            <w:lang w:eastAsia="x-none"/>
          </w:rPr>
          <w:delText xml:space="preserve"> </w:delText>
        </w:r>
      </w:del>
      <w:r w:rsidR="00FB22D4">
        <w:rPr>
          <w:rFonts w:ascii="Times New Roman" w:hAnsi="Times New Roman"/>
          <w:lang w:eastAsia="x-none"/>
        </w:rPr>
        <w:t xml:space="preserve">, συνόψεις, και περιλήψεις που διαπερνούν όλον τον κορμό των κειμένων, δραστηριότητες και ασκήσεις </w:t>
      </w:r>
      <w:proofErr w:type="spellStart"/>
      <w:r w:rsidR="00FB22D4">
        <w:rPr>
          <w:rFonts w:ascii="Times New Roman" w:hAnsi="Times New Roman"/>
          <w:lang w:eastAsia="x-none"/>
        </w:rPr>
        <w:t>αυτοαξιολόγησης</w:t>
      </w:r>
      <w:proofErr w:type="spellEnd"/>
      <w:del w:id="1155" w:author="Ελένη" w:date="2021-03-14T11:55:00Z">
        <w:r w:rsidR="00FB22D4" w:rsidDel="00E95942">
          <w:rPr>
            <w:rFonts w:ascii="Times New Roman" w:hAnsi="Times New Roman"/>
            <w:lang w:eastAsia="x-none"/>
          </w:rPr>
          <w:delText xml:space="preserve"> </w:delText>
        </w:r>
      </w:del>
      <w:r w:rsidR="00FB22D4">
        <w:rPr>
          <w:rFonts w:ascii="Times New Roman" w:hAnsi="Times New Roman"/>
          <w:lang w:eastAsia="x-none"/>
        </w:rPr>
        <w:t>, μηχανισμούς ανατροφοδότησης και παραπομπών σε συγγ</w:t>
      </w:r>
      <w:r w:rsidR="003F67B8">
        <w:rPr>
          <w:rFonts w:ascii="Times New Roman" w:hAnsi="Times New Roman"/>
          <w:lang w:eastAsia="x-none"/>
        </w:rPr>
        <w:t xml:space="preserve">ενείς </w:t>
      </w:r>
      <w:proofErr w:type="spellStart"/>
      <w:r w:rsidR="003F67B8">
        <w:rPr>
          <w:rFonts w:ascii="Times New Roman" w:hAnsi="Times New Roman"/>
          <w:lang w:eastAsia="x-none"/>
        </w:rPr>
        <w:t>πηγέςπληροφοριών</w:t>
      </w:r>
      <w:proofErr w:type="spellEnd"/>
      <w:r w:rsidR="003F67B8">
        <w:rPr>
          <w:rFonts w:ascii="Times New Roman" w:hAnsi="Times New Roman"/>
          <w:lang w:eastAsia="x-none"/>
        </w:rPr>
        <w:t xml:space="preserve"> και απαντήσεων</w:t>
      </w:r>
      <w:del w:id="1156" w:author="Ελένη" w:date="2021-03-14T11:56:00Z">
        <w:r w:rsidR="003F67B8" w:rsidDel="00E95942">
          <w:rPr>
            <w:rFonts w:ascii="Times New Roman" w:hAnsi="Times New Roman"/>
            <w:lang w:eastAsia="x-none"/>
          </w:rPr>
          <w:delText xml:space="preserve"> </w:delText>
        </w:r>
      </w:del>
      <w:r w:rsidR="003F67B8">
        <w:rPr>
          <w:rFonts w:ascii="Times New Roman" w:hAnsi="Times New Roman"/>
          <w:lang w:eastAsia="x-none"/>
        </w:rPr>
        <w:t xml:space="preserve">, μηχανισμούς κατανόησης </w:t>
      </w:r>
      <w:proofErr w:type="spellStart"/>
      <w:r w:rsidR="003F67B8">
        <w:rPr>
          <w:rFonts w:ascii="Times New Roman" w:hAnsi="Times New Roman"/>
          <w:lang w:eastAsia="x-none"/>
        </w:rPr>
        <w:t>καιεφαρμογής</w:t>
      </w:r>
      <w:proofErr w:type="spellEnd"/>
      <w:r w:rsidR="003F67B8">
        <w:rPr>
          <w:rFonts w:ascii="Times New Roman" w:hAnsi="Times New Roman"/>
          <w:lang w:eastAsia="x-none"/>
        </w:rPr>
        <w:t xml:space="preserve"> των νέων δεδομένων». Τα </w:t>
      </w:r>
      <w:r w:rsidR="003F67B8" w:rsidRPr="007C10E1">
        <w:rPr>
          <w:rFonts w:ascii="Times New Roman" w:hAnsi="Times New Roman"/>
          <w:b/>
          <w:bCs/>
          <w:lang w:eastAsia="x-none"/>
        </w:rPr>
        <w:t>επικείμενα</w:t>
      </w:r>
      <w:r w:rsidR="003F67B8">
        <w:rPr>
          <w:rFonts w:ascii="Times New Roman" w:hAnsi="Times New Roman"/>
          <w:lang w:eastAsia="x-none"/>
        </w:rPr>
        <w:t xml:space="preserve"> έχουν επεξηγηματικό και υποστηρικτικό ρόλο και αποτελούνται από</w:t>
      </w:r>
      <w:r w:rsidR="00D83FA9">
        <w:rPr>
          <w:rFonts w:ascii="Times New Roman" w:hAnsi="Times New Roman"/>
          <w:lang w:eastAsia="x-none"/>
        </w:rPr>
        <w:t xml:space="preserve"> «</w:t>
      </w:r>
      <w:r w:rsidR="003F67B8">
        <w:rPr>
          <w:rFonts w:ascii="Times New Roman" w:hAnsi="Times New Roman"/>
          <w:lang w:eastAsia="x-none"/>
        </w:rPr>
        <w:t>διασαφηνίσεις, γλωσσάρια, ορισμούς και κείμενα-συνδέσεις και κρίκους</w:t>
      </w:r>
      <w:r w:rsidR="00D83FA9">
        <w:rPr>
          <w:rFonts w:ascii="Times New Roman" w:hAnsi="Times New Roman"/>
          <w:lang w:eastAsia="x-none"/>
        </w:rPr>
        <w:t xml:space="preserve"> </w:t>
      </w:r>
      <w:r w:rsidR="003F67B8">
        <w:rPr>
          <w:rFonts w:ascii="Times New Roman" w:hAnsi="Times New Roman"/>
          <w:lang w:eastAsia="x-none"/>
        </w:rPr>
        <w:t>που διευκολύνουν την κατανόηση και επεξεργασία</w:t>
      </w:r>
      <w:r w:rsidR="00D83FA9">
        <w:rPr>
          <w:rFonts w:ascii="Times New Roman" w:hAnsi="Times New Roman"/>
          <w:lang w:eastAsia="x-none"/>
        </w:rPr>
        <w:t xml:space="preserve"> </w:t>
      </w:r>
      <w:r w:rsidR="003F67B8">
        <w:rPr>
          <w:rFonts w:ascii="Times New Roman" w:hAnsi="Times New Roman"/>
          <w:lang w:eastAsia="x-none"/>
        </w:rPr>
        <w:t xml:space="preserve">του βασικού κειμένου». Τα </w:t>
      </w:r>
      <w:r w:rsidR="003F67B8" w:rsidRPr="007C10E1">
        <w:rPr>
          <w:rFonts w:ascii="Times New Roman" w:hAnsi="Times New Roman"/>
          <w:b/>
          <w:bCs/>
          <w:lang w:eastAsia="x-none"/>
        </w:rPr>
        <w:t>παρακείμενα</w:t>
      </w:r>
      <w:r w:rsidR="003F67B8">
        <w:rPr>
          <w:rFonts w:ascii="Times New Roman" w:hAnsi="Times New Roman"/>
          <w:lang w:eastAsia="x-none"/>
        </w:rPr>
        <w:t xml:space="preserve"> είναι «μη-γλωσσικά ή</w:t>
      </w:r>
      <w:r w:rsidR="00D83FA9">
        <w:rPr>
          <w:rFonts w:ascii="Times New Roman" w:hAnsi="Times New Roman"/>
          <w:lang w:eastAsia="x-none"/>
        </w:rPr>
        <w:t xml:space="preserve"> </w:t>
      </w:r>
      <w:proofErr w:type="spellStart"/>
      <w:r w:rsidR="003F67B8">
        <w:rPr>
          <w:rFonts w:ascii="Times New Roman" w:hAnsi="Times New Roman"/>
          <w:lang w:eastAsia="x-none"/>
        </w:rPr>
        <w:t>ημι</w:t>
      </w:r>
      <w:proofErr w:type="spellEnd"/>
      <w:r w:rsidR="003F67B8">
        <w:rPr>
          <w:rFonts w:ascii="Times New Roman" w:hAnsi="Times New Roman"/>
          <w:lang w:eastAsia="x-none"/>
        </w:rPr>
        <w:t>-γλωσσικά μέρη της ανάπτυξης των κειμένων και</w:t>
      </w:r>
      <w:r w:rsidR="00D83FA9">
        <w:rPr>
          <w:rFonts w:ascii="Times New Roman" w:hAnsi="Times New Roman"/>
          <w:lang w:eastAsia="x-none"/>
        </w:rPr>
        <w:t xml:space="preserve"> </w:t>
      </w:r>
      <w:r w:rsidR="003F67B8">
        <w:rPr>
          <w:rFonts w:ascii="Times New Roman" w:hAnsi="Times New Roman"/>
          <w:lang w:eastAsia="x-none"/>
        </w:rPr>
        <w:t>υποστηρίζουν την επιστημονική</w:t>
      </w:r>
      <w:r w:rsidR="00D83FA9">
        <w:rPr>
          <w:rFonts w:ascii="Times New Roman" w:hAnsi="Times New Roman"/>
          <w:lang w:eastAsia="x-none"/>
        </w:rPr>
        <w:t xml:space="preserve"> </w:t>
      </w:r>
      <w:r w:rsidR="003F67B8">
        <w:rPr>
          <w:rFonts w:ascii="Times New Roman" w:hAnsi="Times New Roman"/>
          <w:lang w:eastAsia="x-none"/>
        </w:rPr>
        <w:t>ανάπτυξή τους, αποτελούνται δε από φωτογραφίες</w:t>
      </w:r>
      <w:del w:id="1157" w:author="Ελένη" w:date="2021-03-14T11:56:00Z">
        <w:r w:rsidR="003F67B8" w:rsidDel="00E95942">
          <w:rPr>
            <w:rFonts w:ascii="Times New Roman" w:hAnsi="Times New Roman"/>
            <w:lang w:eastAsia="x-none"/>
          </w:rPr>
          <w:delText xml:space="preserve"> </w:delText>
        </w:r>
      </w:del>
      <w:r w:rsidR="003F67B8">
        <w:rPr>
          <w:rFonts w:ascii="Times New Roman" w:hAnsi="Times New Roman"/>
          <w:lang w:eastAsia="x-none"/>
        </w:rPr>
        <w:t xml:space="preserve">, γραφήματα, εικόνες, σχήματα και τυπογραφικές ιδιαιτερότητες». Τα </w:t>
      </w:r>
      <w:r w:rsidR="003F67B8" w:rsidRPr="007C10E1">
        <w:rPr>
          <w:rFonts w:ascii="Times New Roman" w:hAnsi="Times New Roman"/>
          <w:b/>
          <w:bCs/>
          <w:lang w:eastAsia="x-none"/>
        </w:rPr>
        <w:t>περικείμενα</w:t>
      </w:r>
      <w:r w:rsidR="003F67B8">
        <w:rPr>
          <w:rFonts w:ascii="Times New Roman" w:hAnsi="Times New Roman"/>
          <w:lang w:eastAsia="x-none"/>
        </w:rPr>
        <w:t xml:space="preserve"> είναι </w:t>
      </w:r>
      <w:proofErr w:type="spellStart"/>
      <w:r w:rsidR="003F67B8">
        <w:rPr>
          <w:rFonts w:ascii="Times New Roman" w:hAnsi="Times New Roman"/>
          <w:lang w:eastAsia="x-none"/>
        </w:rPr>
        <w:t>εμβόλημα</w:t>
      </w:r>
      <w:proofErr w:type="spellEnd"/>
      <w:r w:rsidR="003F67B8">
        <w:rPr>
          <w:rFonts w:ascii="Times New Roman" w:hAnsi="Times New Roman"/>
          <w:lang w:eastAsia="x-none"/>
        </w:rPr>
        <w:t xml:space="preserve"> επιπρ</w:t>
      </w:r>
      <w:r w:rsidR="00D83FA9">
        <w:rPr>
          <w:rFonts w:ascii="Times New Roman" w:hAnsi="Times New Roman"/>
          <w:lang w:eastAsia="x-none"/>
        </w:rPr>
        <w:t>ό</w:t>
      </w:r>
      <w:r w:rsidR="003F67B8">
        <w:rPr>
          <w:rFonts w:ascii="Times New Roman" w:hAnsi="Times New Roman"/>
          <w:lang w:eastAsia="x-none"/>
        </w:rPr>
        <w:t>σθετα κείμενα</w:t>
      </w:r>
      <w:del w:id="1158" w:author="Ελένη" w:date="2021-03-14T11:56:00Z">
        <w:r w:rsidR="003F67B8" w:rsidDel="00E95942">
          <w:rPr>
            <w:rFonts w:ascii="Times New Roman" w:hAnsi="Times New Roman"/>
            <w:lang w:eastAsia="x-none"/>
          </w:rPr>
          <w:delText xml:space="preserve"> </w:delText>
        </w:r>
      </w:del>
      <w:r w:rsidR="003F67B8">
        <w:rPr>
          <w:rFonts w:ascii="Times New Roman" w:hAnsi="Times New Roman"/>
          <w:lang w:eastAsia="x-none"/>
        </w:rPr>
        <w:t>, που συνδέουν και εμπ</w:t>
      </w:r>
      <w:r w:rsidR="00D83FA9">
        <w:rPr>
          <w:rFonts w:ascii="Times New Roman" w:hAnsi="Times New Roman"/>
          <w:lang w:eastAsia="x-none"/>
        </w:rPr>
        <w:t>λ</w:t>
      </w:r>
      <w:r w:rsidR="003F67B8">
        <w:rPr>
          <w:rFonts w:ascii="Times New Roman" w:hAnsi="Times New Roman"/>
          <w:lang w:eastAsia="x-none"/>
        </w:rPr>
        <w:t>ουτίζουν</w:t>
      </w:r>
      <w:r w:rsidR="00D83FA9">
        <w:rPr>
          <w:rFonts w:ascii="Times New Roman" w:hAnsi="Times New Roman"/>
          <w:lang w:eastAsia="x-none"/>
        </w:rPr>
        <w:t xml:space="preserve"> </w:t>
      </w:r>
      <w:r w:rsidR="003F67B8">
        <w:rPr>
          <w:rFonts w:ascii="Times New Roman" w:hAnsi="Times New Roman"/>
          <w:lang w:eastAsia="x-none"/>
        </w:rPr>
        <w:t>το βασικό κείμενο και περιλαμβάνουν «μελέτες περίπτωσης και παραδείγματα</w:t>
      </w:r>
      <w:del w:id="1159" w:author="Ελένη" w:date="2021-03-14T11:56:00Z">
        <w:r w:rsidR="003F67B8" w:rsidDel="00E95942">
          <w:rPr>
            <w:rFonts w:ascii="Times New Roman" w:hAnsi="Times New Roman"/>
            <w:lang w:eastAsia="x-none"/>
          </w:rPr>
          <w:delText xml:space="preserve"> </w:delText>
        </w:r>
      </w:del>
      <w:r w:rsidR="003F67B8">
        <w:rPr>
          <w:rFonts w:ascii="Times New Roman" w:hAnsi="Times New Roman"/>
          <w:lang w:eastAsia="x-none"/>
        </w:rPr>
        <w:t xml:space="preserve">, σενάρια, παράλληλα κείμενα, ανθολόγια, και κείμενα αναφοράς, κείμενα σε παράθυρα και επεξηγήσεις, βιβλία για </w:t>
      </w:r>
      <w:proofErr w:type="spellStart"/>
      <w:r w:rsidR="003F67B8">
        <w:rPr>
          <w:rFonts w:ascii="Times New Roman" w:hAnsi="Times New Roman"/>
          <w:lang w:eastAsia="x-none"/>
        </w:rPr>
        <w:t>αλυτικότερη</w:t>
      </w:r>
      <w:proofErr w:type="spellEnd"/>
      <w:r w:rsidR="003F67B8">
        <w:rPr>
          <w:rFonts w:ascii="Times New Roman" w:hAnsi="Times New Roman"/>
          <w:lang w:eastAsia="x-none"/>
        </w:rPr>
        <w:t xml:space="preserve"> εμβάθυνση των κειμένων». </w:t>
      </w:r>
    </w:p>
    <w:p w14:paraId="14FF3C56" w14:textId="0EC64133" w:rsidR="003F67B8" w:rsidRDefault="0052237E" w:rsidP="008E78AE">
      <w:pPr>
        <w:spacing w:line="360" w:lineRule="auto"/>
        <w:jc w:val="both"/>
        <w:rPr>
          <w:rFonts w:ascii="Times New Roman" w:hAnsi="Times New Roman"/>
          <w:lang w:eastAsia="x-none"/>
        </w:rPr>
      </w:pPr>
      <w:r>
        <w:rPr>
          <w:rFonts w:ascii="Times New Roman" w:hAnsi="Times New Roman"/>
          <w:lang w:eastAsia="x-none"/>
        </w:rPr>
        <w:t xml:space="preserve">● </w:t>
      </w:r>
      <w:r w:rsidR="003F67B8">
        <w:rPr>
          <w:rFonts w:ascii="Times New Roman" w:hAnsi="Times New Roman"/>
          <w:lang w:eastAsia="x-none"/>
        </w:rPr>
        <w:t xml:space="preserve">Τα </w:t>
      </w:r>
      <w:proofErr w:type="spellStart"/>
      <w:r w:rsidR="003F67B8" w:rsidRPr="007C10E1">
        <w:rPr>
          <w:rFonts w:ascii="Times New Roman" w:hAnsi="Times New Roman"/>
          <w:b/>
          <w:bCs/>
          <w:lang w:eastAsia="x-none"/>
        </w:rPr>
        <w:t>πολυκείμενα</w:t>
      </w:r>
      <w:proofErr w:type="spellEnd"/>
      <w:r w:rsidR="003F67B8">
        <w:rPr>
          <w:rFonts w:ascii="Times New Roman" w:hAnsi="Times New Roman"/>
          <w:lang w:eastAsia="x-none"/>
        </w:rPr>
        <w:t xml:space="preserve"> συνιστούν «μηχανισμό επιμόρφωσης, επικοινωνίας και πληροφόρησης» της μά</w:t>
      </w:r>
      <w:r w:rsidR="00D83FA9">
        <w:rPr>
          <w:rFonts w:ascii="Times New Roman" w:hAnsi="Times New Roman"/>
          <w:lang w:eastAsia="x-none"/>
        </w:rPr>
        <w:t>θ</w:t>
      </w:r>
      <w:r w:rsidR="003F67B8">
        <w:rPr>
          <w:rFonts w:ascii="Times New Roman" w:hAnsi="Times New Roman"/>
          <w:lang w:eastAsia="x-none"/>
        </w:rPr>
        <w:t>ησης και περιλαμβάνουν «στοιχεία που δίνουν κατευθύνσεις ως προς την εκπόνηση εργασιών και αν</w:t>
      </w:r>
      <w:r w:rsidR="00D83FA9">
        <w:rPr>
          <w:rFonts w:ascii="Times New Roman" w:hAnsi="Times New Roman"/>
          <w:lang w:eastAsia="x-none"/>
        </w:rPr>
        <w:t>α</w:t>
      </w:r>
      <w:r w:rsidR="003F67B8">
        <w:rPr>
          <w:rFonts w:ascii="Times New Roman" w:hAnsi="Times New Roman"/>
          <w:lang w:eastAsia="x-none"/>
        </w:rPr>
        <w:t>λυτικών δραστηριοτήτων</w:t>
      </w:r>
      <w:del w:id="1160" w:author="Ελένη" w:date="2021-03-14T11:56:00Z">
        <w:r w:rsidR="003F67B8" w:rsidDel="00E95942">
          <w:rPr>
            <w:rFonts w:ascii="Times New Roman" w:hAnsi="Times New Roman"/>
            <w:lang w:eastAsia="x-none"/>
          </w:rPr>
          <w:delText xml:space="preserve"> </w:delText>
        </w:r>
      </w:del>
      <w:r w:rsidR="003F67B8">
        <w:rPr>
          <w:rFonts w:ascii="Times New Roman" w:hAnsi="Times New Roman"/>
          <w:lang w:eastAsia="x-none"/>
        </w:rPr>
        <w:t xml:space="preserve">, τις δεξιότητες που </w:t>
      </w:r>
      <w:r w:rsidR="007C01B0">
        <w:rPr>
          <w:rFonts w:ascii="Times New Roman" w:hAnsi="Times New Roman"/>
          <w:lang w:eastAsia="x-none"/>
        </w:rPr>
        <w:t>απαιτούνται</w:t>
      </w:r>
      <w:del w:id="1161" w:author="Ελένη" w:date="2021-03-14T11:56:00Z">
        <w:r w:rsidR="007C01B0" w:rsidDel="00E95942">
          <w:rPr>
            <w:rFonts w:ascii="Times New Roman" w:hAnsi="Times New Roman"/>
            <w:lang w:eastAsia="x-none"/>
          </w:rPr>
          <w:delText xml:space="preserve"> </w:delText>
        </w:r>
      </w:del>
      <w:r w:rsidR="007C01B0">
        <w:rPr>
          <w:rFonts w:ascii="Times New Roman" w:hAnsi="Times New Roman"/>
          <w:lang w:eastAsia="x-none"/>
        </w:rPr>
        <w:t>, τα αναλυτικά σχόλια και την</w:t>
      </w:r>
      <w:r w:rsidR="00D83FA9">
        <w:rPr>
          <w:rFonts w:ascii="Times New Roman" w:hAnsi="Times New Roman"/>
          <w:lang w:eastAsia="x-none"/>
        </w:rPr>
        <w:t xml:space="preserve"> </w:t>
      </w:r>
      <w:r w:rsidR="007C01B0">
        <w:rPr>
          <w:rFonts w:ascii="Times New Roman" w:hAnsi="Times New Roman"/>
          <w:lang w:eastAsia="x-none"/>
        </w:rPr>
        <w:t>αξιολόγηση που θα λάβει ο σπουδαστής από τον διδάσκοντα και γενικότερα τις έντυπες μορφές επικοινωνίας και πληροφόρησης</w:t>
      </w:r>
      <w:r w:rsidR="00D83FA9">
        <w:rPr>
          <w:rFonts w:ascii="Times New Roman" w:hAnsi="Times New Roman"/>
          <w:lang w:eastAsia="x-none"/>
        </w:rPr>
        <w:t xml:space="preserve"> </w:t>
      </w:r>
      <w:r w:rsidR="007C01B0">
        <w:rPr>
          <w:rFonts w:ascii="Times New Roman" w:hAnsi="Times New Roman"/>
          <w:lang w:eastAsia="x-none"/>
        </w:rPr>
        <w:t xml:space="preserve">των δυο πλευρών». Τέλος τα </w:t>
      </w:r>
      <w:proofErr w:type="spellStart"/>
      <w:r w:rsidR="007C01B0" w:rsidRPr="007C10E1">
        <w:rPr>
          <w:rFonts w:ascii="Times New Roman" w:hAnsi="Times New Roman"/>
          <w:b/>
          <w:bCs/>
          <w:lang w:eastAsia="x-none"/>
        </w:rPr>
        <w:t>πολυαντικείμενα</w:t>
      </w:r>
      <w:proofErr w:type="spellEnd"/>
      <w:r w:rsidR="007C01B0">
        <w:rPr>
          <w:rFonts w:ascii="Times New Roman" w:hAnsi="Times New Roman"/>
          <w:lang w:eastAsia="x-none"/>
        </w:rPr>
        <w:t xml:space="preserve"> «συνιστούν δέσμη ηλεκτρονικών μέσων</w:t>
      </w:r>
      <w:del w:id="1162" w:author="Ελένη" w:date="2021-03-14T11:56:00Z">
        <w:r w:rsidR="007C01B0" w:rsidDel="00E95942">
          <w:rPr>
            <w:rFonts w:ascii="Times New Roman" w:hAnsi="Times New Roman"/>
            <w:lang w:eastAsia="x-none"/>
          </w:rPr>
          <w:delText xml:space="preserve"> </w:delText>
        </w:r>
      </w:del>
      <w:r w:rsidR="007C01B0">
        <w:rPr>
          <w:rFonts w:ascii="Times New Roman" w:hAnsi="Times New Roman"/>
          <w:lang w:eastAsia="x-none"/>
        </w:rPr>
        <w:t>,</w:t>
      </w:r>
      <w:ins w:id="1163" w:author="Ελένη" w:date="2021-03-14T11:56:00Z">
        <w:r w:rsidR="00E95942">
          <w:rPr>
            <w:rFonts w:ascii="Times New Roman" w:hAnsi="Times New Roman"/>
            <w:lang w:eastAsia="x-none"/>
          </w:rPr>
          <w:t xml:space="preserve"> </w:t>
        </w:r>
      </w:ins>
      <w:del w:id="1164" w:author="Ελένη" w:date="2021-03-14T11:56:00Z">
        <w:r w:rsidR="007C01B0" w:rsidDel="00E95942">
          <w:rPr>
            <w:rFonts w:ascii="Times New Roman" w:hAnsi="Times New Roman"/>
            <w:lang w:eastAsia="x-none"/>
          </w:rPr>
          <w:delText xml:space="preserve"> </w:delText>
        </w:r>
      </w:del>
      <w:r w:rsidR="007C01B0">
        <w:rPr>
          <w:rFonts w:ascii="Times New Roman" w:hAnsi="Times New Roman"/>
          <w:lang w:eastAsia="x-none"/>
        </w:rPr>
        <w:t xml:space="preserve">μέσων των οποίων μεταφέρονται στοιχεία του ΕΥ και </w:t>
      </w:r>
      <w:proofErr w:type="spellStart"/>
      <w:r w:rsidR="007C01B0">
        <w:rPr>
          <w:rFonts w:ascii="Times New Roman" w:hAnsi="Times New Roman"/>
          <w:lang w:eastAsia="x-none"/>
        </w:rPr>
        <w:t>ανφέρονται</w:t>
      </w:r>
      <w:proofErr w:type="spellEnd"/>
      <w:r w:rsidR="00D83FA9">
        <w:rPr>
          <w:rFonts w:ascii="Times New Roman" w:hAnsi="Times New Roman"/>
          <w:lang w:eastAsia="x-none"/>
        </w:rPr>
        <w:t xml:space="preserve"> </w:t>
      </w:r>
      <w:r w:rsidR="007C01B0">
        <w:rPr>
          <w:rFonts w:ascii="Times New Roman" w:hAnsi="Times New Roman"/>
          <w:lang w:eastAsia="x-none"/>
        </w:rPr>
        <w:t xml:space="preserve">στη χρήση οπτικοακουστικών (κασέτες </w:t>
      </w:r>
      <w:proofErr w:type="spellStart"/>
      <w:r w:rsidR="007C01B0">
        <w:rPr>
          <w:rFonts w:ascii="Times New Roman" w:hAnsi="Times New Roman"/>
          <w:lang w:eastAsia="x-none"/>
        </w:rPr>
        <w:t>βίντεοκαι</w:t>
      </w:r>
      <w:proofErr w:type="spellEnd"/>
      <w:r w:rsidR="007C01B0">
        <w:rPr>
          <w:rFonts w:ascii="Times New Roman" w:hAnsi="Times New Roman"/>
          <w:lang w:eastAsia="x-none"/>
        </w:rPr>
        <w:t xml:space="preserve"> ήχου)</w:t>
      </w:r>
      <w:del w:id="1165" w:author="Ελένη" w:date="2021-03-14T11:56:00Z">
        <w:r w:rsidR="007C01B0" w:rsidDel="00E95942">
          <w:rPr>
            <w:rFonts w:ascii="Times New Roman" w:hAnsi="Times New Roman"/>
            <w:lang w:eastAsia="x-none"/>
          </w:rPr>
          <w:delText xml:space="preserve"> </w:delText>
        </w:r>
      </w:del>
      <w:r w:rsidR="007C01B0">
        <w:rPr>
          <w:rFonts w:ascii="Times New Roman" w:hAnsi="Times New Roman"/>
          <w:lang w:eastAsia="x-none"/>
        </w:rPr>
        <w:t xml:space="preserve">, χρήση του Διαδικτύου, του ηλεκτρονικού ταχυδρομείου, μεταφορά κειμένου, εικόνων και ήχου </w:t>
      </w:r>
      <w:proofErr w:type="spellStart"/>
      <w:r w:rsidR="007C01B0">
        <w:rPr>
          <w:rFonts w:ascii="Times New Roman" w:hAnsi="Times New Roman"/>
          <w:lang w:eastAsia="x-none"/>
        </w:rPr>
        <w:t>σεψηφιακές</w:t>
      </w:r>
      <w:proofErr w:type="spellEnd"/>
      <w:r w:rsidR="007C01B0">
        <w:rPr>
          <w:rFonts w:ascii="Times New Roman" w:hAnsi="Times New Roman"/>
          <w:lang w:eastAsia="x-none"/>
        </w:rPr>
        <w:t xml:space="preserve"> μονάδες (</w:t>
      </w:r>
      <w:r w:rsidR="007C01B0">
        <w:rPr>
          <w:rFonts w:ascii="Times New Roman" w:hAnsi="Times New Roman"/>
          <w:lang w:val="en-US" w:eastAsia="x-none"/>
        </w:rPr>
        <w:t>cd</w:t>
      </w:r>
      <w:r w:rsidR="007C01B0" w:rsidRPr="007C10E1">
        <w:rPr>
          <w:rFonts w:ascii="Times New Roman" w:hAnsi="Times New Roman"/>
          <w:lang w:eastAsia="x-none"/>
        </w:rPr>
        <w:t>-</w:t>
      </w:r>
      <w:r w:rsidR="007C01B0">
        <w:rPr>
          <w:rFonts w:ascii="Times New Roman" w:hAnsi="Times New Roman"/>
          <w:lang w:val="en-US" w:eastAsia="x-none"/>
        </w:rPr>
        <w:t>rom</w:t>
      </w:r>
      <w:r w:rsidR="007C01B0" w:rsidRPr="007C10E1">
        <w:rPr>
          <w:rFonts w:ascii="Times New Roman" w:hAnsi="Times New Roman"/>
          <w:lang w:eastAsia="x-none"/>
        </w:rPr>
        <w:t>,</w:t>
      </w:r>
      <w:proofErr w:type="spellStart"/>
      <w:r w:rsidR="007C01B0">
        <w:rPr>
          <w:rFonts w:ascii="Times New Roman" w:hAnsi="Times New Roman"/>
          <w:lang w:val="en-US" w:eastAsia="x-none"/>
        </w:rPr>
        <w:t>dvd</w:t>
      </w:r>
      <w:proofErr w:type="spellEnd"/>
      <w:r w:rsidR="007C01B0" w:rsidRPr="007C10E1">
        <w:rPr>
          <w:rFonts w:ascii="Times New Roman" w:hAnsi="Times New Roman"/>
          <w:lang w:eastAsia="x-none"/>
        </w:rPr>
        <w:t xml:space="preserve">) </w:t>
      </w:r>
      <w:r w:rsidR="007C01B0">
        <w:rPr>
          <w:rFonts w:ascii="Times New Roman" w:hAnsi="Times New Roman"/>
          <w:lang w:eastAsia="x-none"/>
        </w:rPr>
        <w:t xml:space="preserve">γενικότερα χρήση των ηλεκτρονικών μέσων για μεταφορά και </w:t>
      </w:r>
      <w:proofErr w:type="spellStart"/>
      <w:r w:rsidR="007C01B0">
        <w:rPr>
          <w:rFonts w:ascii="Times New Roman" w:hAnsi="Times New Roman"/>
          <w:lang w:eastAsia="x-none"/>
        </w:rPr>
        <w:t>υποστήρηξη</w:t>
      </w:r>
      <w:proofErr w:type="spellEnd"/>
      <w:r w:rsidR="007C01B0">
        <w:rPr>
          <w:rFonts w:ascii="Times New Roman" w:hAnsi="Times New Roman"/>
          <w:lang w:eastAsia="x-none"/>
        </w:rPr>
        <w:t xml:space="preserve"> της διδακτικής πράξης.</w:t>
      </w:r>
    </w:p>
    <w:p w14:paraId="21F7CA79" w14:textId="77777777" w:rsidR="00C87BF9" w:rsidRDefault="00C87BF9" w:rsidP="008E78AE">
      <w:pPr>
        <w:spacing w:line="360" w:lineRule="auto"/>
        <w:jc w:val="both"/>
        <w:rPr>
          <w:rFonts w:ascii="Times New Roman" w:hAnsi="Times New Roman"/>
          <w:lang w:eastAsia="x-none"/>
        </w:rPr>
      </w:pPr>
    </w:p>
    <w:p w14:paraId="0B2B3227" w14:textId="172C62CC" w:rsidR="00C87BF9" w:rsidRDefault="00C87BF9" w:rsidP="008E78AE">
      <w:pPr>
        <w:spacing w:line="360" w:lineRule="auto"/>
        <w:jc w:val="both"/>
        <w:rPr>
          <w:rFonts w:ascii="Times New Roman" w:hAnsi="Times New Roman"/>
          <w:lang w:eastAsia="x-none"/>
        </w:rPr>
      </w:pPr>
      <w:r>
        <w:rPr>
          <w:rFonts w:ascii="Times New Roman" w:hAnsi="Times New Roman"/>
          <w:lang w:eastAsia="x-none"/>
        </w:rPr>
        <w:lastRenderedPageBreak/>
        <w:t xml:space="preserve">                           </w:t>
      </w:r>
      <w:r>
        <w:rPr>
          <w:rFonts w:ascii="Times New Roman" w:hAnsi="Times New Roman"/>
          <w:noProof/>
          <w:lang w:eastAsia="x-none"/>
        </w:rPr>
        <w:drawing>
          <wp:inline distT="0" distB="0" distL="0" distR="0" wp14:anchorId="4F587612" wp14:editId="06CBB132">
            <wp:extent cx="4279900" cy="5145405"/>
            <wp:effectExtent l="0" t="0" r="6350" b="0"/>
            <wp:docPr id="10"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79900" cy="5145405"/>
                    </a:xfrm>
                    <a:prstGeom prst="rect">
                      <a:avLst/>
                    </a:prstGeom>
                    <a:noFill/>
                  </pic:spPr>
                </pic:pic>
              </a:graphicData>
            </a:graphic>
          </wp:inline>
        </w:drawing>
      </w:r>
    </w:p>
    <w:p w14:paraId="1CD6E342" w14:textId="52228A2E" w:rsidR="00C87BF9" w:rsidRPr="00C87BF9" w:rsidRDefault="00C87BF9" w:rsidP="008E78AE">
      <w:pPr>
        <w:spacing w:line="360" w:lineRule="auto"/>
        <w:jc w:val="both"/>
        <w:rPr>
          <w:rFonts w:ascii="Times New Roman" w:hAnsi="Times New Roman"/>
          <w:lang w:eastAsia="x-none"/>
        </w:rPr>
      </w:pPr>
      <w:r>
        <w:rPr>
          <w:rFonts w:ascii="Times New Roman" w:hAnsi="Times New Roman"/>
          <w:lang w:eastAsia="x-none"/>
        </w:rPr>
        <w:t xml:space="preserve">                                  Σχήμα </w:t>
      </w:r>
      <w:ins w:id="1166" w:author="Ελένη" w:date="2021-03-14T22:47:00Z">
        <w:r w:rsidR="000E0134">
          <w:rPr>
            <w:rFonts w:ascii="Times New Roman" w:hAnsi="Times New Roman"/>
            <w:lang w:eastAsia="x-none"/>
          </w:rPr>
          <w:t xml:space="preserve">4: </w:t>
        </w:r>
      </w:ins>
      <w:r>
        <w:rPr>
          <w:rFonts w:ascii="Times New Roman" w:hAnsi="Times New Roman"/>
          <w:lang w:eastAsia="x-none"/>
        </w:rPr>
        <w:t xml:space="preserve">Η τυπολογία των </w:t>
      </w:r>
      <w:r>
        <w:rPr>
          <w:rFonts w:ascii="Times New Roman" w:hAnsi="Times New Roman"/>
          <w:lang w:val="en-US" w:eastAsia="x-none"/>
        </w:rPr>
        <w:t>West</w:t>
      </w:r>
      <w:r w:rsidRPr="007C10E1">
        <w:rPr>
          <w:rFonts w:ascii="Times New Roman" w:hAnsi="Times New Roman"/>
          <w:lang w:eastAsia="x-none"/>
        </w:rPr>
        <w:t xml:space="preserve"> </w:t>
      </w:r>
      <w:r>
        <w:rPr>
          <w:rFonts w:ascii="Times New Roman" w:hAnsi="Times New Roman"/>
          <w:lang w:eastAsia="x-none"/>
        </w:rPr>
        <w:t xml:space="preserve">και </w:t>
      </w:r>
      <w:proofErr w:type="spellStart"/>
      <w:r>
        <w:rPr>
          <w:rFonts w:ascii="Times New Roman" w:hAnsi="Times New Roman"/>
          <w:lang w:eastAsia="x-none"/>
        </w:rPr>
        <w:t>Λιοναράκη</w:t>
      </w:r>
      <w:proofErr w:type="spellEnd"/>
    </w:p>
    <w:p w14:paraId="26D1D8B5" w14:textId="6F189563" w:rsidR="007C01B0" w:rsidRDefault="007C01B0">
      <w:pPr>
        <w:spacing w:line="360" w:lineRule="auto"/>
        <w:jc w:val="both"/>
        <w:rPr>
          <w:rFonts w:ascii="Times New Roman" w:hAnsi="Times New Roman"/>
          <w:lang w:eastAsia="x-none"/>
        </w:rPr>
      </w:pPr>
      <w:r>
        <w:rPr>
          <w:rFonts w:ascii="Times New Roman" w:hAnsi="Times New Roman"/>
          <w:lang w:eastAsia="x-none"/>
        </w:rPr>
        <w:t xml:space="preserve">Στην τυπολογία αυτή εισάγεται από τον </w:t>
      </w:r>
      <w:proofErr w:type="spellStart"/>
      <w:r>
        <w:rPr>
          <w:rFonts w:ascii="Times New Roman" w:hAnsi="Times New Roman"/>
          <w:lang w:eastAsia="x-none"/>
        </w:rPr>
        <w:t>Λιοναράκη</w:t>
      </w:r>
      <w:proofErr w:type="spellEnd"/>
      <w:r>
        <w:rPr>
          <w:rFonts w:ascii="Times New Roman" w:hAnsi="Times New Roman"/>
          <w:lang w:eastAsia="x-none"/>
        </w:rPr>
        <w:t xml:space="preserve"> (2001) η έννοια της </w:t>
      </w:r>
      <w:proofErr w:type="spellStart"/>
      <w:r>
        <w:rPr>
          <w:rFonts w:ascii="Times New Roman" w:hAnsi="Times New Roman"/>
          <w:lang w:eastAsia="x-none"/>
        </w:rPr>
        <w:t>πολυμορφικότητας</w:t>
      </w:r>
      <w:proofErr w:type="spellEnd"/>
      <w:r>
        <w:rPr>
          <w:rFonts w:ascii="Times New Roman" w:hAnsi="Times New Roman"/>
          <w:lang w:eastAsia="x-none"/>
        </w:rPr>
        <w:t>. Με την εισαγωγή αυτής της έννοιας ναι μεν καλύπτεται από τη μια μεριά η χρήση των νέων τεχνολογιών (ηλεκτρονικά μέσα) στην εξ</w:t>
      </w:r>
      <w:r w:rsidR="00D83FA9">
        <w:rPr>
          <w:rFonts w:ascii="Times New Roman" w:hAnsi="Times New Roman"/>
          <w:lang w:eastAsia="x-none"/>
        </w:rPr>
        <w:t>ΑΕ</w:t>
      </w:r>
      <w:r>
        <w:rPr>
          <w:rFonts w:ascii="Times New Roman" w:hAnsi="Times New Roman"/>
          <w:lang w:eastAsia="x-none"/>
        </w:rPr>
        <w:t xml:space="preserve">, από την άλλη </w:t>
      </w:r>
      <w:r w:rsidR="00D31962">
        <w:rPr>
          <w:rFonts w:ascii="Times New Roman" w:hAnsi="Times New Roman"/>
          <w:lang w:eastAsia="x-none"/>
        </w:rPr>
        <w:t>όμως,</w:t>
      </w:r>
      <w:r>
        <w:rPr>
          <w:rFonts w:ascii="Times New Roman" w:hAnsi="Times New Roman"/>
          <w:lang w:eastAsia="x-none"/>
        </w:rPr>
        <w:t xml:space="preserve"> και ουσιαστικότερα</w:t>
      </w:r>
      <w:r w:rsidR="00D31962">
        <w:rPr>
          <w:rFonts w:ascii="Times New Roman" w:hAnsi="Times New Roman"/>
          <w:lang w:eastAsia="x-none"/>
        </w:rPr>
        <w:t>,</w:t>
      </w:r>
      <w:r>
        <w:rPr>
          <w:rFonts w:ascii="Times New Roman" w:hAnsi="Times New Roman"/>
          <w:lang w:eastAsia="x-none"/>
        </w:rPr>
        <w:t xml:space="preserve"> παρέχεται μια προσέγγιση της εξ</w:t>
      </w:r>
      <w:r w:rsidR="00D31962">
        <w:rPr>
          <w:rFonts w:ascii="Times New Roman" w:hAnsi="Times New Roman"/>
          <w:lang w:eastAsia="x-none"/>
        </w:rPr>
        <w:t>ΑΕ</w:t>
      </w:r>
      <w:r>
        <w:rPr>
          <w:rFonts w:ascii="Times New Roman" w:hAnsi="Times New Roman"/>
          <w:lang w:eastAsia="x-none"/>
        </w:rPr>
        <w:t>. Ειδικότερα, γίνεται αποδεκτό ότι η εξ</w:t>
      </w:r>
      <w:r w:rsidR="00D31962">
        <w:rPr>
          <w:rFonts w:ascii="Times New Roman" w:hAnsi="Times New Roman"/>
          <w:lang w:eastAsia="x-none"/>
        </w:rPr>
        <w:t>ΑΕ</w:t>
      </w:r>
      <w:r>
        <w:rPr>
          <w:rFonts w:ascii="Times New Roman" w:hAnsi="Times New Roman"/>
          <w:lang w:eastAsia="x-none"/>
        </w:rPr>
        <w:t xml:space="preserve"> μπορεί και πρέπει να κάνει χρήση </w:t>
      </w:r>
      <w:r w:rsidR="00467968">
        <w:rPr>
          <w:rFonts w:ascii="Times New Roman" w:hAnsi="Times New Roman"/>
          <w:lang w:eastAsia="x-none"/>
        </w:rPr>
        <w:t xml:space="preserve">ποικίλων μορφών ΕΥ. Κατά συνέπεια, η χρήση  </w:t>
      </w:r>
      <w:proofErr w:type="spellStart"/>
      <w:r>
        <w:rPr>
          <w:rFonts w:ascii="Times New Roman" w:hAnsi="Times New Roman"/>
          <w:lang w:eastAsia="x-none"/>
        </w:rPr>
        <w:t>μεμονομένων</w:t>
      </w:r>
      <w:proofErr w:type="spellEnd"/>
      <w:r>
        <w:rPr>
          <w:rFonts w:ascii="Times New Roman" w:hAnsi="Times New Roman"/>
          <w:lang w:eastAsia="x-none"/>
        </w:rPr>
        <w:t xml:space="preserve"> μορφών ΕΥ όπως για παράδειγμα ηλεκτρονικού</w:t>
      </w:r>
      <w:r w:rsidR="00467968">
        <w:rPr>
          <w:rFonts w:ascii="Times New Roman" w:hAnsi="Times New Roman"/>
          <w:lang w:eastAsia="x-none"/>
        </w:rPr>
        <w:t>, δεν συνιστά εξ</w:t>
      </w:r>
      <w:r w:rsidR="00D31962">
        <w:rPr>
          <w:rFonts w:ascii="Times New Roman" w:hAnsi="Times New Roman"/>
          <w:lang w:eastAsia="x-none"/>
        </w:rPr>
        <w:t>ΑΕ</w:t>
      </w:r>
      <w:r w:rsidR="00467968">
        <w:rPr>
          <w:rFonts w:ascii="Times New Roman" w:hAnsi="Times New Roman"/>
          <w:lang w:eastAsia="x-none"/>
        </w:rPr>
        <w:t xml:space="preserve">. Αντίθετα, η </w:t>
      </w:r>
      <w:proofErr w:type="spellStart"/>
      <w:r w:rsidR="00467968">
        <w:rPr>
          <w:rFonts w:ascii="Times New Roman" w:hAnsi="Times New Roman"/>
          <w:lang w:eastAsia="x-none"/>
        </w:rPr>
        <w:t>πολυμορφικότητα</w:t>
      </w:r>
      <w:proofErr w:type="spellEnd"/>
      <w:r w:rsidR="00467968">
        <w:rPr>
          <w:rFonts w:ascii="Times New Roman" w:hAnsi="Times New Roman"/>
          <w:lang w:eastAsia="x-none"/>
        </w:rPr>
        <w:t xml:space="preserve">, δηλαδή η χρήση ποικίλων μορφών, όμως κατάλληλα διαμορφωμένων, προάγει «την </w:t>
      </w:r>
      <w:proofErr w:type="spellStart"/>
      <w:r w:rsidR="00467968">
        <w:rPr>
          <w:rFonts w:ascii="Times New Roman" w:hAnsi="Times New Roman"/>
          <w:lang w:eastAsia="x-none"/>
        </w:rPr>
        <w:t>ευρετική</w:t>
      </w:r>
      <w:proofErr w:type="spellEnd"/>
      <w:r w:rsidR="00467968">
        <w:rPr>
          <w:rFonts w:ascii="Times New Roman" w:hAnsi="Times New Roman"/>
          <w:lang w:eastAsia="x-none"/>
        </w:rPr>
        <w:t xml:space="preserve"> πορεία </w:t>
      </w:r>
      <w:proofErr w:type="spellStart"/>
      <w:r w:rsidR="00467968">
        <w:rPr>
          <w:rFonts w:ascii="Times New Roman" w:hAnsi="Times New Roman"/>
          <w:lang w:eastAsia="x-none"/>
        </w:rPr>
        <w:t>αυτομάθησης</w:t>
      </w:r>
      <w:proofErr w:type="spellEnd"/>
      <w:r w:rsidR="00467968">
        <w:rPr>
          <w:rFonts w:ascii="Times New Roman" w:hAnsi="Times New Roman"/>
          <w:lang w:eastAsia="x-none"/>
        </w:rPr>
        <w:t>», που είναι το βασικό ζητούμενο  στην εξ</w:t>
      </w:r>
      <w:r w:rsidR="00D31962">
        <w:rPr>
          <w:rFonts w:ascii="Times New Roman" w:hAnsi="Times New Roman"/>
          <w:lang w:eastAsia="x-none"/>
        </w:rPr>
        <w:t>ΑΕ</w:t>
      </w:r>
      <w:r w:rsidR="00467968">
        <w:rPr>
          <w:rFonts w:ascii="Times New Roman" w:hAnsi="Times New Roman"/>
          <w:lang w:eastAsia="x-none"/>
        </w:rPr>
        <w:t>.</w:t>
      </w:r>
    </w:p>
    <w:p w14:paraId="0D3AA4E6" w14:textId="77777777" w:rsidR="00DC4944" w:rsidRDefault="00DC4944">
      <w:pPr>
        <w:spacing w:line="360" w:lineRule="auto"/>
        <w:jc w:val="both"/>
        <w:rPr>
          <w:rFonts w:ascii="Times New Roman" w:hAnsi="Times New Roman"/>
          <w:lang w:eastAsia="x-none"/>
        </w:rPr>
      </w:pPr>
    </w:p>
    <w:p w14:paraId="48D1FC16" w14:textId="7EB9061A" w:rsidR="00020ECD" w:rsidRPr="00020ECD" w:rsidRDefault="00DC4944">
      <w:pPr>
        <w:spacing w:line="360" w:lineRule="auto"/>
        <w:jc w:val="both"/>
        <w:rPr>
          <w:rFonts w:ascii="Times New Roman" w:hAnsi="Times New Roman"/>
          <w:lang w:eastAsia="x-none"/>
        </w:rPr>
      </w:pPr>
      <w:r w:rsidRPr="00DC4944">
        <w:rPr>
          <w:rFonts w:ascii="Times New Roman" w:hAnsi="Times New Roman"/>
          <w:lang w:eastAsia="x-none"/>
        </w:rPr>
        <w:t xml:space="preserve">Οι </w:t>
      </w:r>
      <w:proofErr w:type="spellStart"/>
      <w:r w:rsidRPr="00DC4944">
        <w:rPr>
          <w:rFonts w:ascii="Times New Roman" w:hAnsi="Times New Roman"/>
          <w:lang w:eastAsia="x-none"/>
        </w:rPr>
        <w:t>Γκιόσος</w:t>
      </w:r>
      <w:proofErr w:type="spellEnd"/>
      <w:r w:rsidRPr="00DC4944">
        <w:rPr>
          <w:rFonts w:ascii="Times New Roman" w:hAnsi="Times New Roman"/>
          <w:lang w:eastAsia="x-none"/>
        </w:rPr>
        <w:t xml:space="preserve"> και </w:t>
      </w:r>
      <w:proofErr w:type="spellStart"/>
      <w:r w:rsidRPr="00DC4944">
        <w:rPr>
          <w:rFonts w:ascii="Times New Roman" w:hAnsi="Times New Roman"/>
          <w:lang w:eastAsia="x-none"/>
        </w:rPr>
        <w:t>Κουτσούμπα</w:t>
      </w:r>
      <w:proofErr w:type="spellEnd"/>
      <w:r w:rsidRPr="00DC4944">
        <w:rPr>
          <w:rFonts w:ascii="Times New Roman" w:hAnsi="Times New Roman"/>
          <w:lang w:eastAsia="x-none"/>
        </w:rPr>
        <w:t xml:space="preserve"> (2005) προσέγγισαν τον σχεδιασμό και την ανάπτυξη του εκπαιδευτικού υλικού στην </w:t>
      </w:r>
      <w:proofErr w:type="spellStart"/>
      <w:r w:rsidRPr="00DC4944">
        <w:rPr>
          <w:rFonts w:ascii="Times New Roman" w:hAnsi="Times New Roman"/>
          <w:lang w:eastAsia="x-none"/>
        </w:rPr>
        <w:t>εξαε</w:t>
      </w:r>
      <w:proofErr w:type="spellEnd"/>
      <w:r w:rsidRPr="00DC4944">
        <w:rPr>
          <w:rFonts w:ascii="Times New Roman" w:hAnsi="Times New Roman"/>
          <w:lang w:eastAsia="x-none"/>
        </w:rPr>
        <w:t xml:space="preserve"> μέσα από διάφορα πλέγματα αρχών ανάπτυξης</w:t>
      </w:r>
      <w:r w:rsidR="0052237E">
        <w:rPr>
          <w:rFonts w:ascii="Times New Roman" w:hAnsi="Times New Roman"/>
          <w:lang w:eastAsia="x-none"/>
        </w:rPr>
        <w:t>.</w:t>
      </w:r>
      <w:r w:rsidR="00BF5722">
        <w:rPr>
          <w:rFonts w:ascii="Times New Roman" w:hAnsi="Times New Roman"/>
          <w:lang w:eastAsia="x-none"/>
        </w:rPr>
        <w:t xml:space="preserve"> </w:t>
      </w:r>
      <w:r w:rsidR="0052237E">
        <w:rPr>
          <w:rFonts w:ascii="Times New Roman" w:hAnsi="Times New Roman"/>
          <w:lang w:eastAsia="x-none"/>
        </w:rPr>
        <w:lastRenderedPageBreak/>
        <w:t>Σ</w:t>
      </w:r>
      <w:r w:rsidR="00020ECD">
        <w:rPr>
          <w:rFonts w:ascii="Times New Roman" w:hAnsi="Times New Roman"/>
          <w:lang w:eastAsia="x-none"/>
        </w:rPr>
        <w:t xml:space="preserve">υνδύασαν την ταξινόμηση των μορφών του ΕΥ των </w:t>
      </w:r>
      <w:r w:rsidR="00D31962">
        <w:rPr>
          <w:rFonts w:ascii="Times New Roman" w:hAnsi="Times New Roman"/>
          <w:lang w:val="en-US" w:eastAsia="x-none"/>
        </w:rPr>
        <w:t>W</w:t>
      </w:r>
      <w:r w:rsidR="00020ECD">
        <w:rPr>
          <w:rFonts w:ascii="Times New Roman" w:hAnsi="Times New Roman"/>
          <w:lang w:val="en-US" w:eastAsia="x-none"/>
        </w:rPr>
        <w:t>est</w:t>
      </w:r>
      <w:r w:rsidR="00020ECD" w:rsidRPr="007C10E1">
        <w:rPr>
          <w:rFonts w:ascii="Times New Roman" w:hAnsi="Times New Roman"/>
          <w:lang w:eastAsia="x-none"/>
        </w:rPr>
        <w:t xml:space="preserve"> </w:t>
      </w:r>
      <w:r w:rsidR="00020ECD">
        <w:rPr>
          <w:rFonts w:ascii="Times New Roman" w:hAnsi="Times New Roman"/>
          <w:lang w:eastAsia="x-none"/>
        </w:rPr>
        <w:t xml:space="preserve">και </w:t>
      </w:r>
      <w:proofErr w:type="spellStart"/>
      <w:r w:rsidR="00020ECD">
        <w:rPr>
          <w:rFonts w:ascii="Times New Roman" w:hAnsi="Times New Roman"/>
          <w:lang w:eastAsia="x-none"/>
        </w:rPr>
        <w:t>Λιοναράκη</w:t>
      </w:r>
      <w:proofErr w:type="spellEnd"/>
      <w:r w:rsidR="00020ECD">
        <w:rPr>
          <w:rFonts w:ascii="Times New Roman" w:hAnsi="Times New Roman"/>
          <w:lang w:eastAsia="x-none"/>
        </w:rPr>
        <w:t xml:space="preserve"> με την ταξινομία των </w:t>
      </w:r>
      <w:r w:rsidR="00020ECD">
        <w:rPr>
          <w:rFonts w:ascii="Times New Roman" w:hAnsi="Times New Roman"/>
          <w:lang w:val="en-US" w:eastAsia="x-none"/>
        </w:rPr>
        <w:t>Bloom</w:t>
      </w:r>
      <w:r w:rsidR="00020ECD" w:rsidRPr="007C10E1">
        <w:rPr>
          <w:rFonts w:ascii="Times New Roman" w:hAnsi="Times New Roman"/>
          <w:lang w:eastAsia="x-none"/>
        </w:rPr>
        <w:t xml:space="preserve"> </w:t>
      </w:r>
      <w:r w:rsidR="00020ECD">
        <w:rPr>
          <w:rFonts w:ascii="Times New Roman" w:hAnsi="Times New Roman"/>
          <w:lang w:eastAsia="x-none"/>
        </w:rPr>
        <w:t xml:space="preserve">και </w:t>
      </w:r>
      <w:r w:rsidR="00020ECD">
        <w:rPr>
          <w:rFonts w:ascii="Times New Roman" w:hAnsi="Times New Roman"/>
          <w:lang w:val="en-US" w:eastAsia="x-none"/>
        </w:rPr>
        <w:t>Krathwohl</w:t>
      </w:r>
      <w:r w:rsidR="00020ECD" w:rsidRPr="007C10E1">
        <w:rPr>
          <w:rFonts w:ascii="Times New Roman" w:hAnsi="Times New Roman"/>
          <w:lang w:eastAsia="x-none"/>
        </w:rPr>
        <w:t xml:space="preserve"> </w:t>
      </w:r>
      <w:r w:rsidR="0052237E" w:rsidRPr="0052237E">
        <w:rPr>
          <w:rFonts w:ascii="Times New Roman" w:hAnsi="Times New Roman"/>
          <w:lang w:eastAsia="x-none"/>
        </w:rPr>
        <w:t xml:space="preserve">( η οποία περιέχει έξι μεγάλες κατηγορίες : α) γνώση, β) κατανόηση, γ) εφαρμογή, δ) ανάλυση, ε) σύνθεση, στ) αξιολόγηση, </w:t>
      </w:r>
      <w:r w:rsidR="00020ECD">
        <w:rPr>
          <w:rFonts w:ascii="Times New Roman" w:hAnsi="Times New Roman"/>
          <w:lang w:eastAsia="x-none"/>
        </w:rPr>
        <w:t xml:space="preserve">και διαπίστωσαν πλήρη αντιστοιχία  αλλά και ότι κάθε μορφή εκπαιδευτικού υλικού στην </w:t>
      </w:r>
      <w:proofErr w:type="spellStart"/>
      <w:r w:rsidR="00020ECD">
        <w:rPr>
          <w:rFonts w:ascii="Times New Roman" w:hAnsi="Times New Roman"/>
          <w:lang w:eastAsia="x-none"/>
        </w:rPr>
        <w:t>εξα</w:t>
      </w:r>
      <w:proofErr w:type="spellEnd"/>
      <w:r w:rsidR="00020ECD">
        <w:rPr>
          <w:rFonts w:ascii="Times New Roman" w:hAnsi="Times New Roman"/>
          <w:lang w:eastAsia="x-none"/>
        </w:rPr>
        <w:t xml:space="preserve"> πολυμορφική ε αντιστ</w:t>
      </w:r>
      <w:r w:rsidR="00D31962">
        <w:rPr>
          <w:rFonts w:ascii="Times New Roman" w:hAnsi="Times New Roman"/>
          <w:lang w:eastAsia="x-none"/>
        </w:rPr>
        <w:t>ο</w:t>
      </w:r>
      <w:r w:rsidR="00020ECD">
        <w:rPr>
          <w:rFonts w:ascii="Times New Roman" w:hAnsi="Times New Roman"/>
          <w:lang w:eastAsia="x-none"/>
        </w:rPr>
        <w:t xml:space="preserve">ιχεί σε περισσότερες από μια κατηγορίες διδακτικών στόχων . Αυτό ενισχύει την </w:t>
      </w:r>
      <w:proofErr w:type="spellStart"/>
      <w:r w:rsidR="00020ECD">
        <w:rPr>
          <w:rFonts w:ascii="Times New Roman" w:hAnsi="Times New Roman"/>
          <w:lang w:eastAsia="x-none"/>
        </w:rPr>
        <w:t>πολυμορφικότητα</w:t>
      </w:r>
      <w:proofErr w:type="spellEnd"/>
      <w:r w:rsidR="00020ECD">
        <w:rPr>
          <w:rFonts w:ascii="Times New Roman" w:hAnsi="Times New Roman"/>
          <w:lang w:eastAsia="x-none"/>
        </w:rPr>
        <w:t xml:space="preserve"> στην εξ</w:t>
      </w:r>
      <w:r w:rsidR="00D31962">
        <w:rPr>
          <w:rFonts w:ascii="Times New Roman" w:hAnsi="Times New Roman"/>
          <w:lang w:eastAsia="x-none"/>
        </w:rPr>
        <w:t>ΑΕ</w:t>
      </w:r>
      <w:r w:rsidR="00020ECD">
        <w:rPr>
          <w:rFonts w:ascii="Times New Roman" w:hAnsi="Times New Roman"/>
          <w:lang w:eastAsia="x-none"/>
        </w:rPr>
        <w:t xml:space="preserve"> δ</w:t>
      </w:r>
      <w:r w:rsidR="00D31962">
        <w:rPr>
          <w:rFonts w:ascii="Times New Roman" w:hAnsi="Times New Roman"/>
          <w:lang w:eastAsia="x-none"/>
        </w:rPr>
        <w:t>ί</w:t>
      </w:r>
      <w:r w:rsidR="00020ECD">
        <w:rPr>
          <w:rFonts w:ascii="Times New Roman" w:hAnsi="Times New Roman"/>
          <w:lang w:eastAsia="x-none"/>
        </w:rPr>
        <w:t>νοντας πολλ</w:t>
      </w:r>
      <w:r w:rsidR="00D31962">
        <w:rPr>
          <w:rFonts w:ascii="Times New Roman" w:hAnsi="Times New Roman"/>
          <w:lang w:eastAsia="x-none"/>
        </w:rPr>
        <w:t>έ</w:t>
      </w:r>
      <w:r w:rsidR="00020ECD">
        <w:rPr>
          <w:rFonts w:ascii="Times New Roman" w:hAnsi="Times New Roman"/>
          <w:lang w:eastAsia="x-none"/>
        </w:rPr>
        <w:t>ς επιλογ</w:t>
      </w:r>
      <w:r w:rsidR="00D31962">
        <w:rPr>
          <w:rFonts w:ascii="Times New Roman" w:hAnsi="Times New Roman"/>
          <w:lang w:eastAsia="x-none"/>
        </w:rPr>
        <w:t>έ</w:t>
      </w:r>
      <w:r w:rsidR="00020ECD">
        <w:rPr>
          <w:rFonts w:ascii="Times New Roman" w:hAnsi="Times New Roman"/>
          <w:lang w:eastAsia="x-none"/>
        </w:rPr>
        <w:t>ς στο σχεδιασμ</w:t>
      </w:r>
      <w:r w:rsidR="00D31962">
        <w:rPr>
          <w:rFonts w:ascii="Times New Roman" w:hAnsi="Times New Roman"/>
          <w:lang w:eastAsia="x-none"/>
        </w:rPr>
        <w:t>ό</w:t>
      </w:r>
      <w:r w:rsidR="00020ECD">
        <w:rPr>
          <w:rFonts w:ascii="Times New Roman" w:hAnsi="Times New Roman"/>
          <w:lang w:eastAsia="x-none"/>
        </w:rPr>
        <w:t xml:space="preserve"> του εκπαιδευτικο</w:t>
      </w:r>
      <w:r w:rsidR="00D31962">
        <w:rPr>
          <w:rFonts w:ascii="Times New Roman" w:hAnsi="Times New Roman"/>
          <w:lang w:eastAsia="x-none"/>
        </w:rPr>
        <w:t>ύ</w:t>
      </w:r>
      <w:r w:rsidR="00020ECD">
        <w:rPr>
          <w:rFonts w:ascii="Times New Roman" w:hAnsi="Times New Roman"/>
          <w:lang w:eastAsia="x-none"/>
        </w:rPr>
        <w:t xml:space="preserve"> υλικο</w:t>
      </w:r>
      <w:r w:rsidR="00D31962">
        <w:rPr>
          <w:rFonts w:ascii="Times New Roman" w:hAnsi="Times New Roman"/>
          <w:lang w:eastAsia="x-none"/>
        </w:rPr>
        <w:t>ύ</w:t>
      </w:r>
      <w:r w:rsidR="00020ECD">
        <w:rPr>
          <w:rFonts w:ascii="Times New Roman" w:hAnsi="Times New Roman"/>
          <w:lang w:eastAsia="x-none"/>
        </w:rPr>
        <w:t xml:space="preserve">. </w:t>
      </w:r>
    </w:p>
    <w:p w14:paraId="7F6E0DB3" w14:textId="689D6D49" w:rsidR="00020ECD" w:rsidRPr="007C10E1" w:rsidRDefault="00020ECD">
      <w:pPr>
        <w:spacing w:line="360" w:lineRule="auto"/>
        <w:jc w:val="both"/>
        <w:rPr>
          <w:rFonts w:ascii="Times New Roman" w:hAnsi="Times New Roman"/>
          <w:u w:val="single"/>
          <w:lang w:eastAsia="x-none"/>
        </w:rPr>
      </w:pPr>
      <w:r w:rsidRPr="007C10E1">
        <w:rPr>
          <w:rFonts w:ascii="Times New Roman" w:hAnsi="Times New Roman"/>
          <w:u w:val="single"/>
          <w:lang w:eastAsia="x-none"/>
        </w:rPr>
        <w:t>Οι αρχές του εκπαιδευτικού υλικού με βάση τα μαθησιακά στιλ</w:t>
      </w:r>
    </w:p>
    <w:p w14:paraId="4C853AA3" w14:textId="1B2C0F61" w:rsidR="00136872" w:rsidRDefault="00B654B2" w:rsidP="00136872">
      <w:pPr>
        <w:spacing w:line="360" w:lineRule="auto"/>
        <w:jc w:val="both"/>
        <w:rPr>
          <w:rFonts w:ascii="Times New Roman" w:hAnsi="Times New Roman"/>
          <w:lang w:eastAsia="x-none"/>
        </w:rPr>
      </w:pPr>
      <w:r>
        <w:rPr>
          <w:rFonts w:ascii="Times New Roman" w:hAnsi="Times New Roman"/>
          <w:lang w:eastAsia="x-none"/>
        </w:rPr>
        <w:t xml:space="preserve">Η μάθηση όπως ορίζεται από τον </w:t>
      </w:r>
      <w:r>
        <w:rPr>
          <w:rFonts w:ascii="Times New Roman" w:hAnsi="Times New Roman"/>
          <w:lang w:val="en-US" w:eastAsia="x-none"/>
        </w:rPr>
        <w:t>Kolb</w:t>
      </w:r>
      <w:r w:rsidRPr="007C10E1">
        <w:rPr>
          <w:rFonts w:ascii="Times New Roman" w:hAnsi="Times New Roman"/>
          <w:lang w:eastAsia="x-none"/>
        </w:rPr>
        <w:t xml:space="preserve"> </w:t>
      </w:r>
      <w:r>
        <w:rPr>
          <w:rFonts w:ascii="Times New Roman" w:hAnsi="Times New Roman"/>
          <w:lang w:eastAsia="x-none"/>
        </w:rPr>
        <w:t>είναι «η διαδικασία όπου η γνώση  δημιουργείται μέσα από τον μετασχηματισμό της εμπειρίας</w:t>
      </w:r>
      <w:r w:rsidR="00136872">
        <w:rPr>
          <w:rFonts w:ascii="Times New Roman" w:hAnsi="Times New Roman"/>
          <w:lang w:eastAsia="x-none"/>
        </w:rPr>
        <w:t>. Μέσω της εμπειρικής μαθησιακής θεωρίας παρουσιάζεται μια ολιστική πλευρά της μάθησης που συνδυάζει εμπειρία, αντίληψη, γνώση και συμπεριφορά». Με βάση αυτό το μοντέλο η μάθηση παρουσιάζεται ως ένας κύκλος τεσσάρων σταδίων. (</w:t>
      </w:r>
      <w:proofErr w:type="spellStart"/>
      <w:r w:rsidR="00136872">
        <w:rPr>
          <w:rFonts w:ascii="Times New Roman" w:hAnsi="Times New Roman"/>
          <w:lang w:eastAsia="x-none"/>
        </w:rPr>
        <w:t>Σπανακά</w:t>
      </w:r>
      <w:proofErr w:type="spellEnd"/>
      <w:r w:rsidR="00136872">
        <w:rPr>
          <w:rFonts w:ascii="Times New Roman" w:hAnsi="Times New Roman"/>
          <w:lang w:eastAsia="x-none"/>
        </w:rPr>
        <w:t>)</w:t>
      </w:r>
    </w:p>
    <w:p w14:paraId="4B3294DB" w14:textId="25195C5C" w:rsidR="00136872" w:rsidRDefault="00136872" w:rsidP="00136872">
      <w:pPr>
        <w:spacing w:line="360" w:lineRule="auto"/>
        <w:jc w:val="both"/>
        <w:rPr>
          <w:rFonts w:ascii="Times New Roman" w:hAnsi="Times New Roman"/>
          <w:lang w:eastAsia="x-none"/>
        </w:rPr>
      </w:pPr>
      <w:r>
        <w:rPr>
          <w:rFonts w:ascii="Times New Roman" w:hAnsi="Times New Roman"/>
          <w:lang w:eastAsia="x-none"/>
        </w:rPr>
        <w:t xml:space="preserve">           </w:t>
      </w:r>
      <w:r>
        <w:rPr>
          <w:rFonts w:ascii="Times New Roman" w:hAnsi="Times New Roman"/>
          <w:noProof/>
          <w:lang w:eastAsia="x-none"/>
        </w:rPr>
        <w:drawing>
          <wp:inline distT="0" distB="0" distL="0" distR="0" wp14:anchorId="6A011914" wp14:editId="2BF1EBA4">
            <wp:extent cx="4305300" cy="2143125"/>
            <wp:effectExtent l="0" t="0" r="0" b="9525"/>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05300" cy="2143125"/>
                    </a:xfrm>
                    <a:prstGeom prst="rect">
                      <a:avLst/>
                    </a:prstGeom>
                    <a:noFill/>
                    <a:ln>
                      <a:noFill/>
                    </a:ln>
                  </pic:spPr>
                </pic:pic>
              </a:graphicData>
            </a:graphic>
          </wp:inline>
        </w:drawing>
      </w:r>
    </w:p>
    <w:p w14:paraId="1B4FCC86" w14:textId="0456C080" w:rsidR="00DD5386" w:rsidRDefault="00B654B2">
      <w:pPr>
        <w:spacing w:line="360" w:lineRule="auto"/>
        <w:jc w:val="both"/>
        <w:rPr>
          <w:rFonts w:ascii="Times New Roman" w:hAnsi="Times New Roman"/>
          <w:lang w:eastAsia="x-none"/>
        </w:rPr>
      </w:pPr>
      <w:r>
        <w:rPr>
          <w:rFonts w:ascii="Times New Roman" w:hAnsi="Times New Roman"/>
          <w:lang w:eastAsia="x-none"/>
        </w:rPr>
        <w:t xml:space="preserve">Με βάση το μοντέλο του </w:t>
      </w:r>
      <w:r w:rsidR="00DD5386">
        <w:rPr>
          <w:rFonts w:ascii="Times New Roman" w:hAnsi="Times New Roman"/>
          <w:lang w:eastAsia="x-none"/>
        </w:rPr>
        <w:t xml:space="preserve"> </w:t>
      </w:r>
      <w:r>
        <w:rPr>
          <w:rFonts w:ascii="Times New Roman" w:hAnsi="Times New Roman"/>
          <w:lang w:val="en-US" w:eastAsia="x-none"/>
        </w:rPr>
        <w:t>Kolb</w:t>
      </w:r>
      <w:r>
        <w:rPr>
          <w:rFonts w:ascii="Times New Roman" w:hAnsi="Times New Roman"/>
          <w:lang w:eastAsia="x-none"/>
        </w:rPr>
        <w:t xml:space="preserve"> για τα μαθησιακά στιλ α</w:t>
      </w:r>
      <w:r w:rsidR="00DD5386">
        <w:rPr>
          <w:rFonts w:ascii="Times New Roman" w:hAnsi="Times New Roman"/>
          <w:lang w:eastAsia="x-none"/>
        </w:rPr>
        <w:t xml:space="preserve">υτοί οι τρόποι-μαθησιακά στιλ </w:t>
      </w:r>
      <w:r w:rsidR="00A0698B">
        <w:rPr>
          <w:rFonts w:ascii="Times New Roman" w:hAnsi="Times New Roman"/>
          <w:lang w:eastAsia="x-none"/>
        </w:rPr>
        <w:t xml:space="preserve">διακρίνονται </w:t>
      </w:r>
      <w:r w:rsidR="005E2EB1">
        <w:rPr>
          <w:rFonts w:ascii="Times New Roman" w:hAnsi="Times New Roman"/>
          <w:lang w:eastAsia="x-none"/>
        </w:rPr>
        <w:t>(</w:t>
      </w:r>
      <w:proofErr w:type="spellStart"/>
      <w:r w:rsidR="005E2EB1">
        <w:rPr>
          <w:rFonts w:ascii="Times New Roman" w:hAnsi="Times New Roman"/>
          <w:lang w:eastAsia="x-none"/>
        </w:rPr>
        <w:t>Σπανακά</w:t>
      </w:r>
      <w:proofErr w:type="spellEnd"/>
      <w:r w:rsidR="005E2EB1">
        <w:rPr>
          <w:rFonts w:ascii="Times New Roman" w:hAnsi="Times New Roman"/>
          <w:lang w:eastAsia="x-none"/>
        </w:rPr>
        <w:t xml:space="preserve"> , Λιοναράκης 2005)</w:t>
      </w:r>
      <w:r w:rsidR="00D31962">
        <w:rPr>
          <w:rFonts w:ascii="Times New Roman" w:hAnsi="Times New Roman"/>
          <w:lang w:eastAsia="x-none"/>
        </w:rPr>
        <w:t>:</w:t>
      </w:r>
    </w:p>
    <w:p w14:paraId="12738DDB" w14:textId="7B982FD3" w:rsidR="00A0698B" w:rsidRDefault="00A0698B">
      <w:pPr>
        <w:spacing w:line="360" w:lineRule="auto"/>
        <w:jc w:val="both"/>
        <w:rPr>
          <w:rFonts w:ascii="Times New Roman" w:hAnsi="Times New Roman"/>
          <w:lang w:eastAsia="x-none"/>
        </w:rPr>
      </w:pPr>
      <w:r>
        <w:rPr>
          <w:rFonts w:ascii="Times New Roman" w:hAnsi="Times New Roman"/>
          <w:lang w:eastAsia="x-none"/>
        </w:rPr>
        <w:t>α) στο ενεργητικό στιλ, σύμφωνα με το οποίο ο εκπαιδευόμενος προτιμά να ανακαλύπτει τη γνώση μέσα από τη δική του πράξη και εμπειρία</w:t>
      </w:r>
      <w:r w:rsidR="005E2EB1">
        <w:rPr>
          <w:rFonts w:ascii="Times New Roman" w:hAnsi="Times New Roman"/>
          <w:lang w:eastAsia="x-none"/>
        </w:rPr>
        <w:t xml:space="preserve"> (κάνω, σκέφτομαι)</w:t>
      </w:r>
      <w:r>
        <w:rPr>
          <w:rFonts w:ascii="Times New Roman" w:hAnsi="Times New Roman"/>
          <w:lang w:eastAsia="x-none"/>
        </w:rPr>
        <w:t xml:space="preserve"> παρά μέσα από τη θεωρητική </w:t>
      </w:r>
      <w:proofErr w:type="spellStart"/>
      <w:r>
        <w:rPr>
          <w:rFonts w:ascii="Times New Roman" w:hAnsi="Times New Roman"/>
          <w:lang w:eastAsia="x-none"/>
        </w:rPr>
        <w:t>προσέγγιση</w:t>
      </w:r>
      <w:r w:rsidR="005E2EB1">
        <w:rPr>
          <w:rFonts w:ascii="Times New Roman" w:hAnsi="Times New Roman"/>
          <w:lang w:eastAsia="x-none"/>
        </w:rPr>
        <w:t>.Τα</w:t>
      </w:r>
      <w:proofErr w:type="spellEnd"/>
      <w:r w:rsidR="005E2EB1">
        <w:rPr>
          <w:rFonts w:ascii="Times New Roman" w:hAnsi="Times New Roman"/>
          <w:lang w:eastAsia="x-none"/>
        </w:rPr>
        <w:t xml:space="preserve"> άτομα με αυτό το στιλ επιτυγχάνουν τεχνικά καθήκοντα και προβλήματα, τείνουν να εξειδικεύονται στις φυσικές επιστήμες</w:t>
      </w:r>
      <w:ins w:id="1167" w:author="Ελένη" w:date="2021-03-14T11:57:00Z">
        <w:r w:rsidR="00E95942">
          <w:rPr>
            <w:rFonts w:ascii="Times New Roman" w:hAnsi="Times New Roman"/>
            <w:lang w:eastAsia="x-none"/>
          </w:rPr>
          <w:t>.</w:t>
        </w:r>
      </w:ins>
      <w:del w:id="1168" w:author="Ελένη" w:date="2021-03-14T11:57:00Z">
        <w:r w:rsidR="005E2EB1" w:rsidDel="00E95942">
          <w:rPr>
            <w:rFonts w:ascii="Times New Roman" w:hAnsi="Times New Roman"/>
            <w:lang w:eastAsia="x-none"/>
          </w:rPr>
          <w:delText xml:space="preserve"> </w:delText>
        </w:r>
      </w:del>
    </w:p>
    <w:p w14:paraId="29BA8DF3" w14:textId="0F23B430" w:rsidR="00A0698B" w:rsidRDefault="00A0698B">
      <w:pPr>
        <w:spacing w:line="360" w:lineRule="auto"/>
        <w:jc w:val="both"/>
        <w:rPr>
          <w:rFonts w:ascii="Times New Roman" w:hAnsi="Times New Roman"/>
          <w:lang w:eastAsia="x-none"/>
        </w:rPr>
      </w:pPr>
      <w:r>
        <w:rPr>
          <w:rFonts w:ascii="Times New Roman" w:hAnsi="Times New Roman"/>
          <w:lang w:eastAsia="x-none"/>
        </w:rPr>
        <w:t xml:space="preserve">β) στο στοχαστικό στιλ, σύμφωνα με το οποίο ο εκπαιδευόμενος προτιμά να ανακαλύπτει τη γνώση παρατηρώντας και </w:t>
      </w:r>
      <w:proofErr w:type="spellStart"/>
      <w:r>
        <w:rPr>
          <w:rFonts w:ascii="Times New Roman" w:hAnsi="Times New Roman"/>
          <w:lang w:eastAsia="x-none"/>
        </w:rPr>
        <w:t>στοχαζόμενος</w:t>
      </w:r>
      <w:proofErr w:type="spellEnd"/>
      <w:r>
        <w:rPr>
          <w:rFonts w:ascii="Times New Roman" w:hAnsi="Times New Roman"/>
          <w:lang w:eastAsia="x-none"/>
        </w:rPr>
        <w:t xml:space="preserve"> </w:t>
      </w:r>
      <w:r w:rsidR="005E2EB1">
        <w:rPr>
          <w:rFonts w:ascii="Times New Roman" w:hAnsi="Times New Roman"/>
          <w:lang w:eastAsia="x-none"/>
        </w:rPr>
        <w:t xml:space="preserve">(βλέπω, σκέφτομαι) </w:t>
      </w:r>
      <w:r>
        <w:rPr>
          <w:rFonts w:ascii="Times New Roman" w:hAnsi="Times New Roman"/>
          <w:lang w:eastAsia="x-none"/>
        </w:rPr>
        <w:t>την πράξη και την εμπειρία των άλλων</w:t>
      </w:r>
      <w:r w:rsidR="005E2EB1">
        <w:rPr>
          <w:rFonts w:ascii="Times New Roman" w:hAnsi="Times New Roman"/>
          <w:lang w:eastAsia="x-none"/>
        </w:rPr>
        <w:t xml:space="preserve"> παρά μέσα από τη δράση. Τα άτομα με αυτό το στιλ είναι ικανά στο να παράγουν</w:t>
      </w:r>
      <w:r w:rsidR="00D31962">
        <w:rPr>
          <w:rFonts w:ascii="Times New Roman" w:hAnsi="Times New Roman"/>
          <w:lang w:eastAsia="x-none"/>
        </w:rPr>
        <w:t xml:space="preserve"> </w:t>
      </w:r>
      <w:r w:rsidR="00A07AFF">
        <w:rPr>
          <w:rFonts w:ascii="Times New Roman" w:hAnsi="Times New Roman"/>
          <w:lang w:eastAsia="x-none"/>
        </w:rPr>
        <w:t xml:space="preserve">εναλλακτικές υποθέσεις και ιδέες και τείνουν να είναι επινοητικοί, ευφάνταστοι, με </w:t>
      </w:r>
      <w:r w:rsidR="00A07AFF">
        <w:rPr>
          <w:rFonts w:ascii="Times New Roman" w:hAnsi="Times New Roman"/>
          <w:lang w:eastAsia="x-none"/>
        </w:rPr>
        <w:lastRenderedPageBreak/>
        <w:t>επίκεντρο τους ανθρώπους και τα συναισθήματα. Συνήθως εξειδικεύονται στις κοινωνικές και ανθρωπιστικές σπουδές.</w:t>
      </w:r>
    </w:p>
    <w:p w14:paraId="14A442B0" w14:textId="74E0921F" w:rsidR="00A0698B" w:rsidRDefault="00A0698B">
      <w:pPr>
        <w:spacing w:line="360" w:lineRule="auto"/>
        <w:jc w:val="both"/>
        <w:rPr>
          <w:rFonts w:ascii="Times New Roman" w:hAnsi="Times New Roman"/>
          <w:lang w:eastAsia="x-none"/>
        </w:rPr>
      </w:pPr>
      <w:r>
        <w:rPr>
          <w:rFonts w:ascii="Times New Roman" w:hAnsi="Times New Roman"/>
          <w:lang w:eastAsia="x-none"/>
        </w:rPr>
        <w:t xml:space="preserve">γ) το θεωρητικό στιλ, σύμφωνα με το οποίο ο εκπαιδευόμενος προτιμά να μαθαίνει κατανοώντας </w:t>
      </w:r>
      <w:r w:rsidR="00A07AFF">
        <w:rPr>
          <w:rFonts w:ascii="Times New Roman" w:hAnsi="Times New Roman"/>
          <w:lang w:eastAsia="x-none"/>
        </w:rPr>
        <w:t xml:space="preserve">( σκέφτομαι) </w:t>
      </w:r>
      <w:r>
        <w:rPr>
          <w:rFonts w:ascii="Times New Roman" w:hAnsi="Times New Roman"/>
          <w:lang w:eastAsia="x-none"/>
        </w:rPr>
        <w:t xml:space="preserve">καταρχήν τις γενικές και τις βασικές παραδοχές που διέπουν την πράξη </w:t>
      </w:r>
      <w:r w:rsidR="00A07AFF">
        <w:rPr>
          <w:rFonts w:ascii="Times New Roman" w:hAnsi="Times New Roman"/>
          <w:lang w:eastAsia="x-none"/>
        </w:rPr>
        <w:t>(βλέπω). Τα άτομα αυτού του στιλ τείνουν να είναι περισσότερο επικεντρωμένα σε αφηρημένες έννοιες και ιδέε</w:t>
      </w:r>
      <w:r w:rsidR="00171EB6">
        <w:rPr>
          <w:rFonts w:ascii="Times New Roman" w:hAnsi="Times New Roman"/>
          <w:lang w:eastAsia="x-none"/>
        </w:rPr>
        <w:t xml:space="preserve">ς, στη λογική ορθότητα και ακρίβεια των ιδεών </w:t>
      </w:r>
      <w:r w:rsidR="00A07AFF">
        <w:rPr>
          <w:rFonts w:ascii="Times New Roman" w:hAnsi="Times New Roman"/>
          <w:lang w:eastAsia="x-none"/>
        </w:rPr>
        <w:t xml:space="preserve"> και λιγότερο σε ανθρώπους</w:t>
      </w:r>
      <w:r w:rsidR="00171EB6">
        <w:rPr>
          <w:rFonts w:ascii="Times New Roman" w:hAnsi="Times New Roman"/>
          <w:lang w:eastAsia="x-none"/>
        </w:rPr>
        <w:t xml:space="preserve"> και στις πρακτικές αξίες. Συνήθως είναι ερευνητές.</w:t>
      </w:r>
    </w:p>
    <w:p w14:paraId="1B761692" w14:textId="4D5FD82E" w:rsidR="00A0698B" w:rsidRDefault="00A0698B">
      <w:pPr>
        <w:spacing w:line="360" w:lineRule="auto"/>
        <w:jc w:val="both"/>
        <w:rPr>
          <w:rFonts w:ascii="Times New Roman" w:hAnsi="Times New Roman"/>
          <w:lang w:eastAsia="x-none"/>
        </w:rPr>
      </w:pPr>
      <w:r>
        <w:rPr>
          <w:rFonts w:ascii="Times New Roman" w:hAnsi="Times New Roman"/>
          <w:lang w:eastAsia="x-none"/>
        </w:rPr>
        <w:t xml:space="preserve">δ) στο πειραματιζόμενο στιλ, </w:t>
      </w:r>
      <w:r w:rsidR="00AA5ABA">
        <w:rPr>
          <w:rFonts w:ascii="Times New Roman" w:hAnsi="Times New Roman"/>
          <w:lang w:eastAsia="x-none"/>
        </w:rPr>
        <w:t>σύμφωνα με το οποίο ο</w:t>
      </w:r>
      <w:r w:rsidR="00171EB6">
        <w:rPr>
          <w:rFonts w:ascii="Times New Roman" w:hAnsi="Times New Roman"/>
          <w:lang w:eastAsia="x-none"/>
        </w:rPr>
        <w:t xml:space="preserve"> </w:t>
      </w:r>
      <w:r w:rsidR="00AA5ABA">
        <w:rPr>
          <w:rFonts w:ascii="Times New Roman" w:hAnsi="Times New Roman"/>
          <w:lang w:eastAsia="x-none"/>
        </w:rPr>
        <w:t>εκπαιδευόμενος προτιμά να μαθαίνει μέσα από την άμεση προσωπική εφαρμογή της θεωρητικής γνώσης που έχει αποκτήσει</w:t>
      </w:r>
      <w:r w:rsidR="00171EB6">
        <w:rPr>
          <w:rFonts w:ascii="Times New Roman" w:hAnsi="Times New Roman"/>
          <w:lang w:eastAsia="x-none"/>
        </w:rPr>
        <w:t xml:space="preserve"> (αισθάνομαι) </w:t>
      </w:r>
      <w:r w:rsidR="00AA5ABA">
        <w:rPr>
          <w:rFonts w:ascii="Times New Roman" w:hAnsi="Times New Roman"/>
          <w:lang w:eastAsia="x-none"/>
        </w:rPr>
        <w:t>, ενώ ταυτόχρονα αναζητά και νέους τρόπους δράσης</w:t>
      </w:r>
      <w:r w:rsidR="00171EB6">
        <w:rPr>
          <w:rFonts w:ascii="Times New Roman" w:hAnsi="Times New Roman"/>
          <w:lang w:eastAsia="x-none"/>
        </w:rPr>
        <w:t xml:space="preserve"> (κάνω). Τα άτομα αυτού του στιλ ρισκάρουν συχνά, αναζητούν νέες ευκαιρίες και δράση, επιλύουν ενστικτωδώς προβλήματα με έναν τρόπο δοκιμής και πλάνης. Συνεργάζονται εύκολα με τους ανθρώπους και εξειδικεύονται σε εργασίες που απαιτούν δράση (π.χ. μάρκετινγκ, πωλήσεις).</w:t>
      </w:r>
    </w:p>
    <w:p w14:paraId="70F54E13" w14:textId="5BB6611B" w:rsidR="00171EB6" w:rsidRPr="00BF1095" w:rsidRDefault="00171EB6">
      <w:pPr>
        <w:spacing w:line="360" w:lineRule="auto"/>
        <w:jc w:val="both"/>
        <w:rPr>
          <w:rFonts w:ascii="Times New Roman" w:hAnsi="Times New Roman"/>
          <w:lang w:eastAsia="x-none"/>
        </w:rPr>
      </w:pPr>
      <w:r>
        <w:rPr>
          <w:rFonts w:ascii="Times New Roman" w:hAnsi="Times New Roman"/>
          <w:lang w:eastAsia="x-none"/>
        </w:rPr>
        <w:t xml:space="preserve">«Η </w:t>
      </w:r>
      <w:proofErr w:type="spellStart"/>
      <w:r>
        <w:rPr>
          <w:rFonts w:ascii="Times New Roman" w:hAnsi="Times New Roman"/>
          <w:lang w:eastAsia="x-none"/>
        </w:rPr>
        <w:t>ευρετική</w:t>
      </w:r>
      <w:proofErr w:type="spellEnd"/>
      <w:r>
        <w:rPr>
          <w:rFonts w:ascii="Times New Roman" w:hAnsi="Times New Roman"/>
          <w:lang w:eastAsia="x-none"/>
        </w:rPr>
        <w:t xml:space="preserve"> πορεία μάθησης»</w:t>
      </w:r>
      <w:r w:rsidR="00BF1095">
        <w:rPr>
          <w:rFonts w:ascii="Times New Roman" w:hAnsi="Times New Roman"/>
          <w:lang w:eastAsia="x-none"/>
        </w:rPr>
        <w:t>,</w:t>
      </w:r>
      <w:r>
        <w:rPr>
          <w:rFonts w:ascii="Times New Roman" w:hAnsi="Times New Roman"/>
          <w:lang w:eastAsia="x-none"/>
        </w:rPr>
        <w:t xml:space="preserve"> η οποία αποτελεί </w:t>
      </w:r>
      <w:r w:rsidR="00BF1095">
        <w:rPr>
          <w:rFonts w:ascii="Times New Roman" w:hAnsi="Times New Roman"/>
          <w:lang w:eastAsia="x-none"/>
        </w:rPr>
        <w:t xml:space="preserve">το ποιοτικό κριτήριο της </w:t>
      </w:r>
      <w:proofErr w:type="spellStart"/>
      <w:r w:rsidR="00BF1095">
        <w:rPr>
          <w:rFonts w:ascii="Times New Roman" w:hAnsi="Times New Roman"/>
          <w:lang w:eastAsia="x-none"/>
        </w:rPr>
        <w:t>πολυμορφικότητας</w:t>
      </w:r>
      <w:proofErr w:type="spellEnd"/>
      <w:r w:rsidR="00BF1095">
        <w:rPr>
          <w:rFonts w:ascii="Times New Roman" w:hAnsi="Times New Roman"/>
          <w:lang w:eastAsia="x-none"/>
        </w:rPr>
        <w:t xml:space="preserve"> των </w:t>
      </w:r>
      <w:r w:rsidR="00BF1095">
        <w:rPr>
          <w:rFonts w:ascii="Times New Roman" w:hAnsi="Times New Roman"/>
          <w:lang w:val="en-US" w:eastAsia="x-none"/>
        </w:rPr>
        <w:t>West</w:t>
      </w:r>
      <w:r w:rsidR="00BF1095" w:rsidRPr="007C10E1">
        <w:rPr>
          <w:rFonts w:ascii="Times New Roman" w:hAnsi="Times New Roman"/>
          <w:lang w:eastAsia="x-none"/>
        </w:rPr>
        <w:t xml:space="preserve"> </w:t>
      </w:r>
      <w:r w:rsidR="00BF1095">
        <w:rPr>
          <w:rFonts w:ascii="Times New Roman" w:hAnsi="Times New Roman"/>
          <w:lang w:eastAsia="x-none"/>
        </w:rPr>
        <w:t xml:space="preserve">και </w:t>
      </w:r>
      <w:proofErr w:type="spellStart"/>
      <w:r w:rsidR="00BF1095">
        <w:rPr>
          <w:rFonts w:ascii="Times New Roman" w:hAnsi="Times New Roman"/>
          <w:lang w:eastAsia="x-none"/>
        </w:rPr>
        <w:t>Λιοναράκη</w:t>
      </w:r>
      <w:proofErr w:type="spellEnd"/>
      <w:del w:id="1169" w:author="Ελένη" w:date="2021-03-14T11:57:00Z">
        <w:r w:rsidR="00BF1095" w:rsidDel="00E95942">
          <w:rPr>
            <w:rFonts w:ascii="Times New Roman" w:hAnsi="Times New Roman"/>
            <w:lang w:eastAsia="x-none"/>
          </w:rPr>
          <w:delText xml:space="preserve"> </w:delText>
        </w:r>
      </w:del>
      <w:r w:rsidR="00BF1095">
        <w:rPr>
          <w:rFonts w:ascii="Times New Roman" w:hAnsi="Times New Roman"/>
          <w:lang w:eastAsia="x-none"/>
        </w:rPr>
        <w:t>, ενισχύεται από τη γνώση των μαθησιακών στιλ προκειμένου να επιτευχθεί η προσαρμογή του εκπαιδευτικού υλικού στις ανάγκες, δεξιότητες και συμπεριφορές των εκπαιδευόμενων, πλησιάζοντας έτσι ένα βήμα πιο κοντά στην πραγμάτωση της εξατομικευμένης μάθησης η οποία είναι ένα από τα κύρια ζητούμενα της εξ αποστάσεως εκπαίδευσης.</w:t>
      </w:r>
    </w:p>
    <w:p w14:paraId="430665D1" w14:textId="77777777" w:rsidR="00652384" w:rsidRPr="007C10E1" w:rsidRDefault="00652384">
      <w:pPr>
        <w:spacing w:line="360" w:lineRule="auto"/>
        <w:jc w:val="both"/>
        <w:rPr>
          <w:rFonts w:ascii="Times New Roman" w:hAnsi="Times New Roman"/>
          <w:lang w:eastAsia="x-none"/>
        </w:rPr>
      </w:pPr>
    </w:p>
    <w:p w14:paraId="326D5BFB" w14:textId="08525452" w:rsidR="00C87BF9" w:rsidRDefault="004149AB" w:rsidP="00C77B26">
      <w:pPr>
        <w:spacing w:line="360" w:lineRule="auto"/>
        <w:jc w:val="both"/>
        <w:rPr>
          <w:rFonts w:ascii="Times New Roman" w:hAnsi="Times New Roman"/>
          <w:u w:val="single"/>
          <w:lang w:eastAsia="x-none"/>
        </w:rPr>
      </w:pPr>
      <w:r>
        <w:rPr>
          <w:rFonts w:ascii="Times New Roman" w:hAnsi="Times New Roman"/>
          <w:lang w:eastAsia="x-none"/>
        </w:rPr>
        <w:t xml:space="preserve">  </w:t>
      </w:r>
      <w:r w:rsidR="00C87BF9" w:rsidRPr="007C10E1">
        <w:rPr>
          <w:rFonts w:ascii="Times New Roman" w:hAnsi="Times New Roman"/>
          <w:u w:val="single"/>
          <w:lang w:eastAsia="x-none"/>
        </w:rPr>
        <w:t xml:space="preserve">Το μοντέλο της </w:t>
      </w:r>
      <w:proofErr w:type="spellStart"/>
      <w:r w:rsidR="00C87BF9" w:rsidRPr="007C10E1">
        <w:rPr>
          <w:rFonts w:ascii="Times New Roman" w:hAnsi="Times New Roman"/>
          <w:u w:val="single"/>
          <w:lang w:eastAsia="x-none"/>
        </w:rPr>
        <w:t>πολυμ</w:t>
      </w:r>
      <w:r w:rsidR="00776CF8" w:rsidRPr="007C10E1">
        <w:rPr>
          <w:rFonts w:ascii="Times New Roman" w:hAnsi="Times New Roman"/>
          <w:u w:val="single"/>
          <w:lang w:eastAsia="x-none"/>
        </w:rPr>
        <w:t>ε</w:t>
      </w:r>
      <w:r w:rsidR="00C87BF9" w:rsidRPr="007C10E1">
        <w:rPr>
          <w:rFonts w:ascii="Times New Roman" w:hAnsi="Times New Roman"/>
          <w:u w:val="single"/>
          <w:lang w:eastAsia="x-none"/>
        </w:rPr>
        <w:t>σικής</w:t>
      </w:r>
      <w:proofErr w:type="spellEnd"/>
      <w:r w:rsidR="00C87BF9" w:rsidRPr="007C10E1">
        <w:rPr>
          <w:rFonts w:ascii="Times New Roman" w:hAnsi="Times New Roman"/>
          <w:u w:val="single"/>
          <w:lang w:eastAsia="x-none"/>
        </w:rPr>
        <w:t xml:space="preserve"> μάθησης (</w:t>
      </w:r>
      <w:r w:rsidR="00C87BF9" w:rsidRPr="007C10E1">
        <w:rPr>
          <w:rFonts w:ascii="Times New Roman" w:hAnsi="Times New Roman"/>
          <w:u w:val="single"/>
          <w:lang w:val="en-US" w:eastAsia="x-none"/>
        </w:rPr>
        <w:t>Mayer</w:t>
      </w:r>
      <w:r w:rsidR="00C87BF9" w:rsidRPr="007C10E1">
        <w:rPr>
          <w:rFonts w:ascii="Times New Roman" w:hAnsi="Times New Roman"/>
          <w:u w:val="single"/>
          <w:lang w:eastAsia="x-none"/>
        </w:rPr>
        <w:t xml:space="preserve"> 2001)</w:t>
      </w:r>
    </w:p>
    <w:bookmarkStart w:id="1170" w:name="_Hlk49680599"/>
    <w:p w14:paraId="7A8D779D" w14:textId="69647DAF" w:rsidR="00B42413" w:rsidRDefault="00B42413" w:rsidP="00C77B26">
      <w:pPr>
        <w:spacing w:line="360" w:lineRule="auto"/>
        <w:jc w:val="both"/>
        <w:rPr>
          <w:rFonts w:ascii="Times New Roman" w:hAnsi="Times New Roman"/>
          <w:u w:val="single"/>
          <w:lang w:eastAsia="x-none"/>
        </w:rPr>
      </w:pPr>
      <w:r>
        <w:rPr>
          <w:rFonts w:ascii="Times New Roman" w:hAnsi="Times New Roman"/>
          <w:u w:val="single"/>
          <w:lang w:eastAsia="x-none"/>
        </w:rPr>
        <w:fldChar w:fldCharType="begin"/>
      </w:r>
      <w:r>
        <w:rPr>
          <w:rFonts w:ascii="Times New Roman" w:hAnsi="Times New Roman"/>
          <w:u w:val="single"/>
          <w:lang w:eastAsia="x-none"/>
        </w:rPr>
        <w:instrText xml:space="preserve"> HYPERLINK "</w:instrText>
      </w:r>
      <w:r w:rsidRPr="00B42413">
        <w:rPr>
          <w:rFonts w:ascii="Times New Roman" w:hAnsi="Times New Roman"/>
          <w:u w:val="single"/>
          <w:lang w:eastAsia="x-none"/>
        </w:rPr>
        <w:instrText>https://www.edivea.org/mayer.html</w:instrText>
      </w:r>
      <w:r>
        <w:rPr>
          <w:rFonts w:ascii="Times New Roman" w:hAnsi="Times New Roman"/>
          <w:u w:val="single"/>
          <w:lang w:eastAsia="x-none"/>
        </w:rPr>
        <w:instrText xml:space="preserve">" </w:instrText>
      </w:r>
      <w:r>
        <w:rPr>
          <w:rFonts w:ascii="Times New Roman" w:hAnsi="Times New Roman"/>
          <w:u w:val="single"/>
          <w:lang w:eastAsia="x-none"/>
        </w:rPr>
        <w:fldChar w:fldCharType="separate"/>
      </w:r>
      <w:r w:rsidRPr="005333FD">
        <w:rPr>
          <w:rStyle w:val="-"/>
          <w:rFonts w:ascii="Times New Roman" w:hAnsi="Times New Roman"/>
          <w:lang w:eastAsia="x-none"/>
        </w:rPr>
        <w:t>https://www.edivea.org/mayer.html</w:t>
      </w:r>
      <w:r>
        <w:rPr>
          <w:rFonts w:ascii="Times New Roman" w:hAnsi="Times New Roman"/>
          <w:u w:val="single"/>
          <w:lang w:eastAsia="x-none"/>
        </w:rPr>
        <w:fldChar w:fldCharType="end"/>
      </w:r>
    </w:p>
    <w:bookmarkEnd w:id="1170"/>
    <w:p w14:paraId="4F3692E4" w14:textId="67C44610" w:rsidR="00B42413" w:rsidRDefault="00204516" w:rsidP="00C77B26">
      <w:pPr>
        <w:spacing w:line="360" w:lineRule="auto"/>
        <w:jc w:val="both"/>
        <w:rPr>
          <w:rFonts w:ascii="Times New Roman" w:hAnsi="Times New Roman"/>
          <w:lang w:eastAsia="x-none"/>
        </w:rPr>
      </w:pPr>
      <w:r w:rsidRPr="007C10E1">
        <w:rPr>
          <w:rFonts w:ascii="Times New Roman" w:hAnsi="Times New Roman"/>
          <w:lang w:eastAsia="x-none"/>
        </w:rPr>
        <w:t xml:space="preserve">Οι εφαρμογές πολυμέσων στην εκπαίδευση έχουν αλλάξει </w:t>
      </w:r>
      <w:r>
        <w:rPr>
          <w:rFonts w:ascii="Times New Roman" w:hAnsi="Times New Roman"/>
          <w:lang w:eastAsia="x-none"/>
        </w:rPr>
        <w:t>σημαντικά τον τρόπο διδασκαλίας σε κάθε βαθμίδα της.</w:t>
      </w:r>
      <w:r w:rsidR="00D31962">
        <w:rPr>
          <w:rFonts w:ascii="Times New Roman" w:hAnsi="Times New Roman"/>
          <w:lang w:eastAsia="x-none"/>
        </w:rPr>
        <w:t xml:space="preserve"> </w:t>
      </w:r>
      <w:r>
        <w:rPr>
          <w:rFonts w:ascii="Times New Roman" w:hAnsi="Times New Roman"/>
          <w:lang w:eastAsia="x-none"/>
        </w:rPr>
        <w:t>Η εξάπλωσή</w:t>
      </w:r>
      <w:r w:rsidR="00C03F51" w:rsidRPr="007C10E1">
        <w:rPr>
          <w:rFonts w:ascii="Times New Roman" w:hAnsi="Times New Roman"/>
          <w:lang w:eastAsia="x-none"/>
        </w:rPr>
        <w:t xml:space="preserve"> </w:t>
      </w:r>
      <w:r>
        <w:rPr>
          <w:rFonts w:ascii="Times New Roman" w:hAnsi="Times New Roman"/>
          <w:lang w:eastAsia="x-none"/>
        </w:rPr>
        <w:t>τους οφείλεται στη δυνατότητα παροχής υλικού από κείμενα, εικόνες, ήχους και διάφορες άλλες μορφές δεδομένων. Οι υπολογιστές όμως διαδραματίζουν και θα εξακολουθήσουν να διαδραματίζουν συμπληρωματικό ρόλο στην εκπαιδευτική διαδικασία. Η ανάπτυξη αποτελεσματικών πολυμέσων απαιτεί κριτική ανάλυση της μάθησης από τους ανθρώπους, κατανόηση των βασικών μεθοδολογιών και</w:t>
      </w:r>
      <w:r w:rsidR="00CF50DF">
        <w:rPr>
          <w:rFonts w:ascii="Times New Roman" w:hAnsi="Times New Roman"/>
          <w:lang w:eastAsia="x-none"/>
        </w:rPr>
        <w:t xml:space="preserve"> </w:t>
      </w:r>
      <w:r>
        <w:rPr>
          <w:rFonts w:ascii="Times New Roman" w:hAnsi="Times New Roman"/>
          <w:lang w:eastAsia="x-none"/>
        </w:rPr>
        <w:t xml:space="preserve">των σημαντικών συνιστωσών τους και ένα μοντέλο συστηματικής σχεδίασης και ανάπτυξης. Οι θεωρίες </w:t>
      </w:r>
      <w:r w:rsidR="00CF50DF">
        <w:rPr>
          <w:rFonts w:ascii="Times New Roman" w:hAnsi="Times New Roman"/>
          <w:lang w:eastAsia="x-none"/>
        </w:rPr>
        <w:t xml:space="preserve">μάθησης </w:t>
      </w:r>
      <w:r>
        <w:rPr>
          <w:rFonts w:ascii="Times New Roman" w:hAnsi="Times New Roman"/>
          <w:lang w:eastAsia="x-none"/>
        </w:rPr>
        <w:t xml:space="preserve"> βρίσκουν εφαρμογή σε κάθε εκπαιδευτικό λογισμικό. </w:t>
      </w:r>
    </w:p>
    <w:p w14:paraId="4E82618F" w14:textId="66BE789F" w:rsidR="00CF50DF" w:rsidRDefault="00CF50DF" w:rsidP="00C77B26">
      <w:pPr>
        <w:spacing w:line="360" w:lineRule="auto"/>
        <w:jc w:val="both"/>
        <w:rPr>
          <w:rFonts w:ascii="Times New Roman" w:hAnsi="Times New Roman"/>
          <w:lang w:eastAsia="x-none"/>
        </w:rPr>
      </w:pPr>
      <w:r>
        <w:rPr>
          <w:rFonts w:ascii="Times New Roman" w:hAnsi="Times New Roman"/>
          <w:lang w:eastAsia="x-none"/>
        </w:rPr>
        <w:t>Σύμφωνα με τον Σπαντιδάκη</w:t>
      </w:r>
      <w:r w:rsidR="00172371">
        <w:rPr>
          <w:rFonts w:ascii="Times New Roman" w:hAnsi="Times New Roman"/>
          <w:lang w:eastAsia="x-none"/>
        </w:rPr>
        <w:t xml:space="preserve"> (2008),</w:t>
      </w:r>
      <w:r>
        <w:rPr>
          <w:rFonts w:ascii="Times New Roman" w:hAnsi="Times New Roman"/>
          <w:lang w:eastAsia="x-none"/>
        </w:rPr>
        <w:t xml:space="preserve"> τα βασικά </w:t>
      </w:r>
      <w:proofErr w:type="spellStart"/>
      <w:r>
        <w:rPr>
          <w:rFonts w:ascii="Times New Roman" w:hAnsi="Times New Roman"/>
          <w:lang w:eastAsia="x-none"/>
        </w:rPr>
        <w:t>παιδαγωικά</w:t>
      </w:r>
      <w:proofErr w:type="spellEnd"/>
      <w:r>
        <w:rPr>
          <w:rFonts w:ascii="Times New Roman" w:hAnsi="Times New Roman"/>
          <w:lang w:eastAsia="x-none"/>
        </w:rPr>
        <w:t xml:space="preserve"> χαρακτηριστικά της χρήσης των πολυμέσων είναι τα εξής: </w:t>
      </w:r>
    </w:p>
    <w:p w14:paraId="04A5CB36" w14:textId="3DAD7409" w:rsidR="00CF50DF" w:rsidRDefault="00CF50DF" w:rsidP="00CF50DF">
      <w:pPr>
        <w:pStyle w:val="ae"/>
        <w:numPr>
          <w:ilvl w:val="0"/>
          <w:numId w:val="47"/>
        </w:numPr>
        <w:spacing w:line="360" w:lineRule="auto"/>
        <w:jc w:val="both"/>
        <w:rPr>
          <w:rFonts w:ascii="Times New Roman" w:hAnsi="Times New Roman"/>
          <w:lang w:eastAsia="x-none"/>
        </w:rPr>
      </w:pPr>
      <w:r>
        <w:rPr>
          <w:rFonts w:ascii="Times New Roman" w:hAnsi="Times New Roman"/>
          <w:lang w:eastAsia="x-none"/>
        </w:rPr>
        <w:lastRenderedPageBreak/>
        <w:t>Κάνουν τη σχολική μάθηση πιο ενδιαφέρουσα και διασκεδαστική.</w:t>
      </w:r>
    </w:p>
    <w:p w14:paraId="24ED49E3" w14:textId="424943DA" w:rsidR="00CF50DF" w:rsidRDefault="00CF50DF" w:rsidP="00CF50DF">
      <w:pPr>
        <w:pStyle w:val="ae"/>
        <w:numPr>
          <w:ilvl w:val="0"/>
          <w:numId w:val="47"/>
        </w:numPr>
        <w:spacing w:line="360" w:lineRule="auto"/>
        <w:jc w:val="both"/>
        <w:rPr>
          <w:rFonts w:ascii="Times New Roman" w:hAnsi="Times New Roman"/>
          <w:lang w:eastAsia="x-none"/>
        </w:rPr>
      </w:pPr>
      <w:r>
        <w:rPr>
          <w:rFonts w:ascii="Times New Roman" w:hAnsi="Times New Roman"/>
          <w:lang w:eastAsia="x-none"/>
        </w:rPr>
        <w:t>Παρουσιάζουν τις πληροφορίες με πολλαπλό τρόπο (εικόνα- ήχο- κείμενο).</w:t>
      </w:r>
    </w:p>
    <w:p w14:paraId="71345508" w14:textId="4E46A30C" w:rsidR="00CF50DF" w:rsidRDefault="00CF50DF" w:rsidP="00CF50DF">
      <w:pPr>
        <w:pStyle w:val="ae"/>
        <w:numPr>
          <w:ilvl w:val="0"/>
          <w:numId w:val="47"/>
        </w:numPr>
        <w:spacing w:line="360" w:lineRule="auto"/>
        <w:jc w:val="both"/>
        <w:rPr>
          <w:rFonts w:ascii="Times New Roman" w:hAnsi="Times New Roman"/>
          <w:lang w:eastAsia="x-none"/>
        </w:rPr>
      </w:pPr>
      <w:r>
        <w:rPr>
          <w:rFonts w:ascii="Times New Roman" w:hAnsi="Times New Roman"/>
          <w:lang w:eastAsia="x-none"/>
        </w:rPr>
        <w:t>Τονίζουν τον ενεργητικό ρόλο του μαθητή στη διαδικασία της μάθησης.</w:t>
      </w:r>
    </w:p>
    <w:p w14:paraId="06E9F075" w14:textId="0FBCE015" w:rsidR="00CF50DF" w:rsidRDefault="00CF50DF" w:rsidP="00CF50DF">
      <w:pPr>
        <w:pStyle w:val="ae"/>
        <w:numPr>
          <w:ilvl w:val="0"/>
          <w:numId w:val="47"/>
        </w:numPr>
        <w:spacing w:line="360" w:lineRule="auto"/>
        <w:jc w:val="both"/>
        <w:rPr>
          <w:rFonts w:ascii="Times New Roman" w:hAnsi="Times New Roman"/>
          <w:lang w:eastAsia="x-none"/>
        </w:rPr>
      </w:pPr>
      <w:r>
        <w:rPr>
          <w:rFonts w:ascii="Times New Roman" w:hAnsi="Times New Roman"/>
          <w:lang w:eastAsia="x-none"/>
        </w:rPr>
        <w:t xml:space="preserve">Εξατομικεύουν τη διδασκαλία και </w:t>
      </w:r>
      <w:proofErr w:type="spellStart"/>
      <w:r>
        <w:rPr>
          <w:rFonts w:ascii="Times New Roman" w:hAnsi="Times New Roman"/>
          <w:lang w:eastAsia="x-none"/>
        </w:rPr>
        <w:t>παρέχουνανατροφοδότηση</w:t>
      </w:r>
      <w:proofErr w:type="spellEnd"/>
      <w:r>
        <w:rPr>
          <w:rFonts w:ascii="Times New Roman" w:hAnsi="Times New Roman"/>
          <w:lang w:eastAsia="x-none"/>
        </w:rPr>
        <w:t xml:space="preserve"> σε σύντομο χρονικό διάστημα .</w:t>
      </w:r>
    </w:p>
    <w:p w14:paraId="5BCB2D2A" w14:textId="52E8D6C1" w:rsidR="00CF50DF" w:rsidRDefault="00CF50DF" w:rsidP="00CF50DF">
      <w:pPr>
        <w:pStyle w:val="ae"/>
        <w:numPr>
          <w:ilvl w:val="0"/>
          <w:numId w:val="47"/>
        </w:numPr>
        <w:spacing w:line="360" w:lineRule="auto"/>
        <w:jc w:val="both"/>
        <w:rPr>
          <w:rFonts w:ascii="Times New Roman" w:hAnsi="Times New Roman"/>
          <w:lang w:eastAsia="x-none"/>
        </w:rPr>
      </w:pPr>
      <w:r>
        <w:rPr>
          <w:rFonts w:ascii="Times New Roman" w:hAnsi="Times New Roman"/>
          <w:lang w:eastAsia="x-none"/>
        </w:rPr>
        <w:t>Παρέχουν τον έλεγχο της μαθησιακής διαδικασίας είτε στο</w:t>
      </w:r>
      <w:r w:rsidR="00D31962">
        <w:rPr>
          <w:rFonts w:ascii="Times New Roman" w:hAnsi="Times New Roman"/>
          <w:lang w:eastAsia="x-none"/>
        </w:rPr>
        <w:t xml:space="preserve"> </w:t>
      </w:r>
      <w:r>
        <w:rPr>
          <w:rFonts w:ascii="Times New Roman" w:hAnsi="Times New Roman"/>
          <w:lang w:eastAsia="x-none"/>
        </w:rPr>
        <w:t>δάσκαλο είτε στο μαθητή ή</w:t>
      </w:r>
      <w:r w:rsidR="00D31962">
        <w:rPr>
          <w:rFonts w:ascii="Times New Roman" w:hAnsi="Times New Roman"/>
          <w:lang w:eastAsia="x-none"/>
        </w:rPr>
        <w:t xml:space="preserve"> </w:t>
      </w:r>
      <w:r>
        <w:rPr>
          <w:rFonts w:ascii="Times New Roman" w:hAnsi="Times New Roman"/>
          <w:lang w:eastAsia="x-none"/>
        </w:rPr>
        <w:t>τον κρατούν τα ίδια .</w:t>
      </w:r>
    </w:p>
    <w:p w14:paraId="19966C31" w14:textId="78E9C969" w:rsidR="00CF50DF" w:rsidRDefault="00CF50DF" w:rsidP="00CF50DF">
      <w:pPr>
        <w:pStyle w:val="ae"/>
        <w:numPr>
          <w:ilvl w:val="0"/>
          <w:numId w:val="47"/>
        </w:numPr>
        <w:spacing w:line="360" w:lineRule="auto"/>
        <w:jc w:val="both"/>
        <w:rPr>
          <w:rFonts w:ascii="Times New Roman" w:hAnsi="Times New Roman"/>
          <w:lang w:eastAsia="x-none"/>
        </w:rPr>
      </w:pPr>
      <w:r>
        <w:rPr>
          <w:rFonts w:ascii="Times New Roman" w:hAnsi="Times New Roman"/>
          <w:lang w:eastAsia="x-none"/>
        </w:rPr>
        <w:t>Συνδέουν τη μαθησιακή δραστηριότητα με την καθημερινή ζωή.</w:t>
      </w:r>
    </w:p>
    <w:p w14:paraId="251E4D7C" w14:textId="77777777" w:rsidR="00911055" w:rsidRDefault="00CF50DF" w:rsidP="00911055">
      <w:pPr>
        <w:pStyle w:val="ae"/>
        <w:numPr>
          <w:ilvl w:val="0"/>
          <w:numId w:val="47"/>
        </w:numPr>
        <w:spacing w:line="360" w:lineRule="auto"/>
        <w:jc w:val="both"/>
        <w:rPr>
          <w:rFonts w:ascii="Times New Roman" w:hAnsi="Times New Roman"/>
          <w:lang w:eastAsia="x-none"/>
        </w:rPr>
      </w:pPr>
      <w:r>
        <w:rPr>
          <w:rFonts w:ascii="Times New Roman" w:hAnsi="Times New Roman"/>
          <w:lang w:eastAsia="x-none"/>
        </w:rPr>
        <w:t>Υπογραμμίζουν το</w:t>
      </w:r>
      <w:r w:rsidR="00911055">
        <w:rPr>
          <w:rFonts w:ascii="Times New Roman" w:hAnsi="Times New Roman"/>
          <w:lang w:eastAsia="x-none"/>
        </w:rPr>
        <w:t xml:space="preserve">ν </w:t>
      </w:r>
      <w:proofErr w:type="spellStart"/>
      <w:r>
        <w:rPr>
          <w:rFonts w:ascii="Times New Roman" w:hAnsi="Times New Roman"/>
          <w:lang w:eastAsia="x-none"/>
        </w:rPr>
        <w:t>διευκολυντικό</w:t>
      </w:r>
      <w:proofErr w:type="spellEnd"/>
      <w:r>
        <w:rPr>
          <w:rFonts w:ascii="Times New Roman" w:hAnsi="Times New Roman"/>
          <w:lang w:eastAsia="x-none"/>
        </w:rPr>
        <w:t xml:space="preserve">, παροτρυντικό </w:t>
      </w:r>
      <w:r w:rsidR="00911055">
        <w:rPr>
          <w:rFonts w:ascii="Times New Roman" w:hAnsi="Times New Roman"/>
          <w:lang w:eastAsia="x-none"/>
        </w:rPr>
        <w:t>ρόλο του εκπαιδευτικού στη μαθησιακή διαδικασία.</w:t>
      </w:r>
    </w:p>
    <w:p w14:paraId="4D1E3A21" w14:textId="3899A534" w:rsidR="00911055" w:rsidRDefault="00911055" w:rsidP="00911055">
      <w:pPr>
        <w:spacing w:line="360" w:lineRule="auto"/>
        <w:jc w:val="both"/>
        <w:rPr>
          <w:rFonts w:ascii="Times New Roman" w:hAnsi="Times New Roman"/>
          <w:lang w:eastAsia="x-none"/>
        </w:rPr>
      </w:pPr>
      <w:r w:rsidRPr="007C10E1">
        <w:rPr>
          <w:rFonts w:ascii="Times New Roman" w:hAnsi="Times New Roman"/>
          <w:lang w:eastAsia="x-none"/>
        </w:rPr>
        <w:t>Οι προϋ</w:t>
      </w:r>
      <w:r>
        <w:rPr>
          <w:rFonts w:ascii="Times New Roman" w:hAnsi="Times New Roman"/>
          <w:lang w:eastAsia="x-none"/>
        </w:rPr>
        <w:t xml:space="preserve">ποθέσεις για μια ποιοτική διδακτική παρέμβαση </w:t>
      </w:r>
      <w:r w:rsidR="001F1B4A">
        <w:rPr>
          <w:rFonts w:ascii="Times New Roman" w:hAnsi="Times New Roman"/>
          <w:lang w:eastAsia="x-none"/>
        </w:rPr>
        <w:t>αποτελούν και βασικούς  στόχους για κάθε σύγχρονη εκπαιδευτική προσέγγιση και είναι οι εξής:</w:t>
      </w:r>
    </w:p>
    <w:p w14:paraId="09577630" w14:textId="06487B66" w:rsidR="00CF50DF" w:rsidRPr="007C10E1" w:rsidRDefault="00911055" w:rsidP="00911055">
      <w:pPr>
        <w:pStyle w:val="ae"/>
        <w:numPr>
          <w:ilvl w:val="0"/>
          <w:numId w:val="48"/>
        </w:numPr>
        <w:spacing w:line="360" w:lineRule="auto"/>
        <w:jc w:val="both"/>
        <w:rPr>
          <w:rFonts w:ascii="Times New Roman" w:hAnsi="Times New Roman"/>
          <w:sz w:val="24"/>
          <w:szCs w:val="24"/>
          <w:lang w:eastAsia="x-none"/>
        </w:rPr>
      </w:pPr>
      <w:r w:rsidRPr="007C10E1">
        <w:rPr>
          <w:rFonts w:ascii="Times New Roman" w:hAnsi="Times New Roman"/>
          <w:sz w:val="24"/>
          <w:szCs w:val="24"/>
          <w:lang w:eastAsia="x-none"/>
        </w:rPr>
        <w:t xml:space="preserve">Ο σχεδιασμός μαθησιακών </w:t>
      </w:r>
      <w:proofErr w:type="spellStart"/>
      <w:r w:rsidRPr="007C10E1">
        <w:rPr>
          <w:rFonts w:ascii="Times New Roman" w:hAnsi="Times New Roman"/>
          <w:sz w:val="24"/>
          <w:szCs w:val="24"/>
          <w:lang w:eastAsia="x-none"/>
        </w:rPr>
        <w:t>πολυμεσικών</w:t>
      </w:r>
      <w:proofErr w:type="spellEnd"/>
      <w:r w:rsidRPr="007C10E1">
        <w:rPr>
          <w:rFonts w:ascii="Times New Roman" w:hAnsi="Times New Roman"/>
          <w:sz w:val="24"/>
          <w:szCs w:val="24"/>
          <w:lang w:eastAsia="x-none"/>
        </w:rPr>
        <w:t xml:space="preserve"> περιβαλλόντων </w:t>
      </w:r>
      <w:r w:rsidR="001F1B4A" w:rsidRPr="007C10E1">
        <w:rPr>
          <w:rFonts w:ascii="Times New Roman" w:hAnsi="Times New Roman"/>
          <w:sz w:val="24"/>
          <w:szCs w:val="24"/>
          <w:lang w:eastAsia="x-none"/>
        </w:rPr>
        <w:t>να διευκολύνουν, να παροτρύνουν, να εμψυχώνουν, να υποστηρίζουν τους εκπαιδευόμενους να δομούν γνώσεις, δεξιότητες και στάσεις</w:t>
      </w:r>
    </w:p>
    <w:p w14:paraId="25B2AB4F" w14:textId="2736C637" w:rsidR="001F1B4A" w:rsidRPr="007C10E1" w:rsidRDefault="001F1B4A" w:rsidP="00911055">
      <w:pPr>
        <w:pStyle w:val="ae"/>
        <w:numPr>
          <w:ilvl w:val="0"/>
          <w:numId w:val="48"/>
        </w:numPr>
        <w:spacing w:line="360" w:lineRule="auto"/>
        <w:jc w:val="both"/>
        <w:rPr>
          <w:rFonts w:ascii="Times New Roman" w:hAnsi="Times New Roman"/>
          <w:sz w:val="24"/>
          <w:szCs w:val="24"/>
          <w:lang w:eastAsia="x-none"/>
        </w:rPr>
      </w:pPr>
      <w:r w:rsidRPr="007C10E1">
        <w:rPr>
          <w:rFonts w:ascii="Times New Roman" w:hAnsi="Times New Roman"/>
          <w:sz w:val="24"/>
          <w:szCs w:val="24"/>
          <w:lang w:eastAsia="x-none"/>
        </w:rPr>
        <w:t xml:space="preserve">Ο βαθμός της δυναμικής τους αλληλεπίδρασης με τον εκπαιδευόμενο, η δημιουργία συνθηκών που θα τον οδηγούν σε μαθησιακή αυτονομία και η σύνδεσή τους με την καθημερινότητα είναι </w:t>
      </w:r>
      <w:r w:rsidR="00D31962">
        <w:rPr>
          <w:rFonts w:ascii="Times New Roman" w:hAnsi="Times New Roman"/>
          <w:sz w:val="24"/>
          <w:szCs w:val="24"/>
          <w:lang w:eastAsia="x-none"/>
        </w:rPr>
        <w:t xml:space="preserve">οι </w:t>
      </w:r>
      <w:r w:rsidRPr="007C10E1">
        <w:rPr>
          <w:rFonts w:ascii="Times New Roman" w:hAnsi="Times New Roman"/>
          <w:sz w:val="24"/>
          <w:szCs w:val="24"/>
          <w:lang w:eastAsia="x-none"/>
        </w:rPr>
        <w:t xml:space="preserve">τρεις κύριοι παράγοντες από τους οποίους εξαρτάται βασικά η αποτελεσματικότητά τους ( </w:t>
      </w:r>
      <w:r w:rsidRPr="007C10E1">
        <w:rPr>
          <w:rFonts w:ascii="Times New Roman" w:hAnsi="Times New Roman"/>
          <w:sz w:val="24"/>
          <w:szCs w:val="24"/>
          <w:lang w:val="en-US" w:eastAsia="x-none"/>
        </w:rPr>
        <w:t>Mayer</w:t>
      </w:r>
      <w:r w:rsidRPr="007C10E1">
        <w:rPr>
          <w:rFonts w:ascii="Times New Roman" w:hAnsi="Times New Roman"/>
          <w:sz w:val="24"/>
          <w:szCs w:val="24"/>
          <w:lang w:eastAsia="x-none"/>
        </w:rPr>
        <w:t xml:space="preserve">, 2001 </w:t>
      </w:r>
      <w:proofErr w:type="spellStart"/>
      <w:r w:rsidRPr="007C10E1">
        <w:rPr>
          <w:rFonts w:ascii="Times New Roman" w:hAnsi="Times New Roman"/>
          <w:sz w:val="24"/>
          <w:szCs w:val="24"/>
          <w:lang w:eastAsia="x-none"/>
        </w:rPr>
        <w:t>όπ</w:t>
      </w:r>
      <w:proofErr w:type="spellEnd"/>
      <w:r w:rsidRPr="007C10E1">
        <w:rPr>
          <w:rFonts w:ascii="Times New Roman" w:hAnsi="Times New Roman"/>
          <w:sz w:val="24"/>
          <w:szCs w:val="24"/>
          <w:lang w:eastAsia="x-none"/>
        </w:rPr>
        <w:t>. αναφ. στο Σπαντιδάκης</w:t>
      </w:r>
      <w:r w:rsidR="00172371" w:rsidRPr="007C10E1">
        <w:rPr>
          <w:rFonts w:ascii="Times New Roman" w:hAnsi="Times New Roman"/>
          <w:sz w:val="24"/>
          <w:szCs w:val="24"/>
          <w:lang w:eastAsia="x-none"/>
        </w:rPr>
        <w:t xml:space="preserve"> 2008</w:t>
      </w:r>
      <w:r w:rsidRPr="007C10E1">
        <w:rPr>
          <w:rFonts w:ascii="Times New Roman" w:hAnsi="Times New Roman"/>
          <w:sz w:val="24"/>
          <w:szCs w:val="24"/>
          <w:lang w:eastAsia="x-none"/>
        </w:rPr>
        <w:t>)</w:t>
      </w:r>
      <w:ins w:id="1171" w:author="Ελένη" w:date="2021-03-15T10:03:00Z">
        <w:r w:rsidR="008608D7">
          <w:rPr>
            <w:rFonts w:ascii="Times New Roman" w:hAnsi="Times New Roman"/>
            <w:sz w:val="24"/>
            <w:szCs w:val="24"/>
            <w:lang w:eastAsia="x-none"/>
          </w:rPr>
          <w:t>.</w:t>
        </w:r>
      </w:ins>
    </w:p>
    <w:p w14:paraId="04D0324A" w14:textId="13803950" w:rsidR="001F1B4A" w:rsidRDefault="001F1B4A" w:rsidP="001F1B4A">
      <w:pPr>
        <w:spacing w:line="360" w:lineRule="auto"/>
        <w:jc w:val="both"/>
        <w:rPr>
          <w:rFonts w:ascii="Times New Roman" w:hAnsi="Times New Roman"/>
          <w:lang w:eastAsia="x-none"/>
        </w:rPr>
      </w:pPr>
      <w:r>
        <w:rPr>
          <w:rFonts w:ascii="Times New Roman" w:hAnsi="Times New Roman"/>
          <w:lang w:eastAsia="x-none"/>
        </w:rPr>
        <w:t>Η ενσωμάτωση των πολυμέσων στη</w:t>
      </w:r>
      <w:r w:rsidR="006F3B98">
        <w:rPr>
          <w:rFonts w:ascii="Times New Roman" w:hAnsi="Times New Roman"/>
          <w:lang w:eastAsia="x-none"/>
        </w:rPr>
        <w:t xml:space="preserve"> </w:t>
      </w:r>
      <w:r>
        <w:rPr>
          <w:rFonts w:ascii="Times New Roman" w:hAnsi="Times New Roman"/>
          <w:lang w:eastAsia="x-none"/>
        </w:rPr>
        <w:t>διδακτική πράξη μπορεί να ομαδοποιηθεί σε δύο τάσεις:</w:t>
      </w:r>
    </w:p>
    <w:p w14:paraId="0CF084F7" w14:textId="67A382BC" w:rsidR="001F1B4A" w:rsidRPr="007C10E1" w:rsidRDefault="001F1B4A" w:rsidP="001F1B4A">
      <w:pPr>
        <w:pStyle w:val="ae"/>
        <w:numPr>
          <w:ilvl w:val="0"/>
          <w:numId w:val="49"/>
        </w:numPr>
        <w:spacing w:line="360" w:lineRule="auto"/>
        <w:jc w:val="both"/>
        <w:rPr>
          <w:rFonts w:ascii="Times New Roman" w:hAnsi="Times New Roman"/>
          <w:sz w:val="24"/>
          <w:szCs w:val="24"/>
          <w:lang w:eastAsia="x-none"/>
        </w:rPr>
      </w:pPr>
      <w:r w:rsidRPr="007C10E1">
        <w:rPr>
          <w:rFonts w:ascii="Times New Roman" w:hAnsi="Times New Roman"/>
          <w:sz w:val="24"/>
          <w:szCs w:val="24"/>
          <w:lang w:eastAsia="x-none"/>
        </w:rPr>
        <w:t>Την παραδοσιακή- τεχνοκρατική</w:t>
      </w:r>
    </w:p>
    <w:p w14:paraId="06DB672D" w14:textId="6AE5F647" w:rsidR="001F1B4A" w:rsidRPr="007C10E1" w:rsidRDefault="001F1B4A" w:rsidP="001F1B4A">
      <w:pPr>
        <w:pStyle w:val="ae"/>
        <w:numPr>
          <w:ilvl w:val="0"/>
          <w:numId w:val="49"/>
        </w:numPr>
        <w:spacing w:line="360" w:lineRule="auto"/>
        <w:jc w:val="both"/>
        <w:rPr>
          <w:rFonts w:ascii="Times New Roman" w:hAnsi="Times New Roman"/>
          <w:sz w:val="24"/>
          <w:szCs w:val="24"/>
          <w:lang w:eastAsia="x-none"/>
        </w:rPr>
      </w:pPr>
      <w:r w:rsidRPr="007C10E1">
        <w:rPr>
          <w:rFonts w:ascii="Times New Roman" w:hAnsi="Times New Roman"/>
          <w:sz w:val="24"/>
          <w:szCs w:val="24"/>
          <w:lang w:eastAsia="x-none"/>
        </w:rPr>
        <w:t xml:space="preserve">Και την </w:t>
      </w:r>
      <w:proofErr w:type="spellStart"/>
      <w:r w:rsidRPr="007C10E1">
        <w:rPr>
          <w:rFonts w:ascii="Times New Roman" w:hAnsi="Times New Roman"/>
          <w:sz w:val="24"/>
          <w:szCs w:val="24"/>
          <w:lang w:eastAsia="x-none"/>
        </w:rPr>
        <w:t>μαθητοκεντρική</w:t>
      </w:r>
      <w:proofErr w:type="spellEnd"/>
      <w:r w:rsidRPr="007C10E1">
        <w:rPr>
          <w:rFonts w:ascii="Times New Roman" w:hAnsi="Times New Roman"/>
          <w:sz w:val="24"/>
          <w:szCs w:val="24"/>
          <w:lang w:eastAsia="x-none"/>
        </w:rPr>
        <w:t>- γνωσιακή (</w:t>
      </w:r>
      <w:r w:rsidRPr="007C10E1">
        <w:rPr>
          <w:rFonts w:ascii="Times New Roman" w:hAnsi="Times New Roman"/>
          <w:sz w:val="24"/>
          <w:szCs w:val="24"/>
          <w:lang w:val="en-US" w:eastAsia="x-none"/>
        </w:rPr>
        <w:t>Mayer</w:t>
      </w:r>
      <w:r w:rsidRPr="007C10E1">
        <w:rPr>
          <w:rFonts w:ascii="Times New Roman" w:hAnsi="Times New Roman"/>
          <w:sz w:val="24"/>
          <w:szCs w:val="24"/>
          <w:lang w:eastAsia="x-none"/>
        </w:rPr>
        <w:t xml:space="preserve"> 2001)</w:t>
      </w:r>
    </w:p>
    <w:p w14:paraId="1325DFC2" w14:textId="5FC4F0F2" w:rsidR="001F1B4A" w:rsidRDefault="006F3B98" w:rsidP="001F1B4A">
      <w:pPr>
        <w:spacing w:line="360" w:lineRule="auto"/>
        <w:jc w:val="both"/>
        <w:rPr>
          <w:rFonts w:ascii="Times New Roman" w:hAnsi="Times New Roman"/>
          <w:lang w:eastAsia="x-none"/>
        </w:rPr>
      </w:pPr>
      <w:r>
        <w:rPr>
          <w:rFonts w:ascii="Times New Roman" w:hAnsi="Times New Roman"/>
          <w:lang w:eastAsia="x-none"/>
        </w:rPr>
        <w:t xml:space="preserve">Ο σχεδιασμός της εκπαιδευτικής τεχνολογίας στο πλαίσιο της </w:t>
      </w:r>
      <w:r w:rsidR="001F1B4A" w:rsidRPr="007C10E1">
        <w:rPr>
          <w:rFonts w:ascii="Times New Roman" w:hAnsi="Times New Roman"/>
          <w:b/>
          <w:bCs/>
          <w:lang w:eastAsia="x-none"/>
        </w:rPr>
        <w:t>τεχνοκρατική</w:t>
      </w:r>
      <w:r w:rsidRPr="007C10E1">
        <w:rPr>
          <w:rFonts w:ascii="Times New Roman" w:hAnsi="Times New Roman"/>
          <w:b/>
          <w:bCs/>
          <w:lang w:eastAsia="x-none"/>
        </w:rPr>
        <w:t>ς</w:t>
      </w:r>
      <w:r w:rsidR="001F1B4A" w:rsidRPr="007C10E1">
        <w:rPr>
          <w:rFonts w:ascii="Times New Roman" w:hAnsi="Times New Roman"/>
          <w:b/>
          <w:bCs/>
          <w:lang w:eastAsia="x-none"/>
        </w:rPr>
        <w:t xml:space="preserve"> τάση</w:t>
      </w:r>
      <w:r w:rsidRPr="007C10E1">
        <w:rPr>
          <w:rFonts w:ascii="Times New Roman" w:hAnsi="Times New Roman"/>
          <w:b/>
          <w:bCs/>
          <w:lang w:eastAsia="x-none"/>
        </w:rPr>
        <w:t>ς</w:t>
      </w:r>
      <w:r>
        <w:rPr>
          <w:rFonts w:ascii="Times New Roman" w:hAnsi="Times New Roman"/>
          <w:lang w:eastAsia="x-none"/>
        </w:rPr>
        <w:t xml:space="preserve"> είχε καθοδηγηθεί από την πρόοδο της τεχνολογίας και ελάχιστα από τις προόδους και εξελίξεις που είχαν γίνει στην ψυχολογία της μάθησης και </w:t>
      </w:r>
      <w:r w:rsidR="00963322">
        <w:rPr>
          <w:rFonts w:ascii="Times New Roman" w:hAnsi="Times New Roman"/>
          <w:lang w:eastAsia="x-none"/>
        </w:rPr>
        <w:t xml:space="preserve">της </w:t>
      </w:r>
      <w:r>
        <w:rPr>
          <w:rFonts w:ascii="Times New Roman" w:hAnsi="Times New Roman"/>
          <w:lang w:eastAsia="x-none"/>
        </w:rPr>
        <w:t>διαδικασίας δόμησης</w:t>
      </w:r>
      <w:r w:rsidR="00963322">
        <w:rPr>
          <w:rFonts w:ascii="Times New Roman" w:hAnsi="Times New Roman"/>
          <w:lang w:eastAsia="x-none"/>
        </w:rPr>
        <w:t xml:space="preserve"> </w:t>
      </w:r>
      <w:r>
        <w:rPr>
          <w:rFonts w:ascii="Times New Roman" w:hAnsi="Times New Roman"/>
          <w:lang w:eastAsia="x-none"/>
        </w:rPr>
        <w:t>των νέων γνώσεων (</w:t>
      </w:r>
      <w:proofErr w:type="spellStart"/>
      <w:r>
        <w:rPr>
          <w:rFonts w:ascii="Times New Roman" w:hAnsi="Times New Roman"/>
          <w:lang w:eastAsia="x-none"/>
        </w:rPr>
        <w:t>Βοσνιάδου</w:t>
      </w:r>
      <w:proofErr w:type="spellEnd"/>
      <w:r>
        <w:rPr>
          <w:rFonts w:ascii="Times New Roman" w:hAnsi="Times New Roman"/>
          <w:lang w:eastAsia="x-none"/>
        </w:rPr>
        <w:t xml:space="preserve"> 2006)</w:t>
      </w:r>
      <w:r w:rsidR="00963322">
        <w:rPr>
          <w:rFonts w:ascii="Times New Roman" w:hAnsi="Times New Roman"/>
          <w:lang w:eastAsia="x-none"/>
        </w:rPr>
        <w:t>. Βασίστηκε  στην ιδέα ότι η γνώση είναι σταθερή και ως τέτοια μπορεί και να μεταφερθεί από το ένα μέρος στο άλλο.</w:t>
      </w:r>
    </w:p>
    <w:p w14:paraId="0EC04871" w14:textId="6EAAD223" w:rsidR="00D1325C" w:rsidRDefault="00963322" w:rsidP="001F1B4A">
      <w:pPr>
        <w:spacing w:line="360" w:lineRule="auto"/>
        <w:jc w:val="both"/>
        <w:rPr>
          <w:rFonts w:ascii="Times New Roman" w:hAnsi="Times New Roman"/>
          <w:lang w:eastAsia="x-none"/>
        </w:rPr>
      </w:pPr>
      <w:r>
        <w:rPr>
          <w:rFonts w:ascii="Times New Roman" w:hAnsi="Times New Roman"/>
          <w:lang w:eastAsia="x-none"/>
        </w:rPr>
        <w:t xml:space="preserve">Η </w:t>
      </w:r>
      <w:proofErr w:type="spellStart"/>
      <w:r w:rsidRPr="007C10E1">
        <w:rPr>
          <w:rFonts w:ascii="Times New Roman" w:hAnsi="Times New Roman"/>
          <w:b/>
          <w:bCs/>
          <w:lang w:eastAsia="x-none"/>
        </w:rPr>
        <w:t>μαθητοκεντρική</w:t>
      </w:r>
      <w:proofErr w:type="spellEnd"/>
      <w:r w:rsidRPr="007C10E1">
        <w:rPr>
          <w:rFonts w:ascii="Times New Roman" w:hAnsi="Times New Roman"/>
          <w:b/>
          <w:bCs/>
          <w:lang w:eastAsia="x-none"/>
        </w:rPr>
        <w:t>-γνωσιακή τάση</w:t>
      </w:r>
      <w:r>
        <w:rPr>
          <w:rFonts w:ascii="Times New Roman" w:hAnsi="Times New Roman"/>
          <w:lang w:eastAsia="x-none"/>
        </w:rPr>
        <w:t xml:space="preserve"> προϋποθέτει ότι η γνώση δομείται προσωπικά από τον εκπαιδευόμενο στην προσπάθειά του να δώσει νόημα στις παρουσιαζόμενες πληροφορίες . </w:t>
      </w:r>
      <w:r>
        <w:rPr>
          <w:rFonts w:ascii="Times New Roman" w:hAnsi="Times New Roman"/>
          <w:lang w:eastAsia="x-none"/>
        </w:rPr>
        <w:lastRenderedPageBreak/>
        <w:t xml:space="preserve">Βασίζεται στην παροχή βοήθειας, διευκόλυνσης και υποστήριξης του εκπαιδευόμενου για να δομήσει τη γνώση, να κατασκευάσει ο ίδιος κατανοητές αναπαραστάσεις με βάση τις παρουσιαζόμενες πληροφορίες </w:t>
      </w:r>
      <w:r w:rsidR="00666B1E">
        <w:rPr>
          <w:rFonts w:ascii="Times New Roman" w:hAnsi="Times New Roman"/>
          <w:lang w:eastAsia="x-none"/>
        </w:rPr>
        <w:t xml:space="preserve">και να δώσει νόημα σε αυτές. Σημαντικοί παράγοντες που επηρεάζουν τον τρόπο δόμησης των πληροφοριών από τον εκπαιδευόμενο είναι η προγενέστερη γνώση, οι προηγούμενες εμπειρίες, οι στόχοι που έχει θέσει, η τρέχουσα </w:t>
      </w:r>
      <w:proofErr w:type="spellStart"/>
      <w:r w:rsidR="00666B1E">
        <w:rPr>
          <w:rFonts w:ascii="Times New Roman" w:hAnsi="Times New Roman"/>
          <w:lang w:eastAsia="x-none"/>
        </w:rPr>
        <w:t>ψυχοσυναισθηματική</w:t>
      </w:r>
      <w:proofErr w:type="spellEnd"/>
      <w:r w:rsidR="00666B1E">
        <w:rPr>
          <w:rFonts w:ascii="Times New Roman" w:hAnsi="Times New Roman"/>
          <w:lang w:eastAsia="x-none"/>
        </w:rPr>
        <w:t xml:space="preserve"> και σωματική κατάσταση, το μαθησιακό προφίλ, οι </w:t>
      </w:r>
      <w:proofErr w:type="spellStart"/>
      <w:r w:rsidR="00666B1E">
        <w:rPr>
          <w:rFonts w:ascii="Times New Roman" w:hAnsi="Times New Roman"/>
          <w:lang w:eastAsia="x-none"/>
        </w:rPr>
        <w:t>μεταγνωστικές</w:t>
      </w:r>
      <w:proofErr w:type="spellEnd"/>
      <w:r w:rsidR="00666B1E">
        <w:rPr>
          <w:rFonts w:ascii="Times New Roman" w:hAnsi="Times New Roman"/>
          <w:lang w:eastAsia="x-none"/>
        </w:rPr>
        <w:t xml:space="preserve"> γνώσεις και δεξιότητες που έχει αναπτύξε</w:t>
      </w:r>
      <w:r w:rsidR="00C03F51">
        <w:rPr>
          <w:rFonts w:ascii="Times New Roman" w:hAnsi="Times New Roman"/>
          <w:lang w:eastAsia="x-none"/>
        </w:rPr>
        <w:t xml:space="preserve">ι. </w:t>
      </w:r>
      <w:r w:rsidR="00D1325C">
        <w:rPr>
          <w:rFonts w:ascii="Times New Roman" w:hAnsi="Times New Roman"/>
          <w:lang w:eastAsia="x-none"/>
        </w:rPr>
        <w:t>Η</w:t>
      </w:r>
      <w:r w:rsidR="00C03F51">
        <w:rPr>
          <w:rFonts w:ascii="Times New Roman" w:hAnsi="Times New Roman"/>
          <w:lang w:eastAsia="x-none"/>
        </w:rPr>
        <w:t xml:space="preserve"> </w:t>
      </w:r>
      <w:proofErr w:type="spellStart"/>
      <w:r w:rsidR="00C03F51">
        <w:rPr>
          <w:rFonts w:ascii="Times New Roman" w:hAnsi="Times New Roman"/>
          <w:lang w:eastAsia="x-none"/>
        </w:rPr>
        <w:t>μεταγνώση</w:t>
      </w:r>
      <w:proofErr w:type="spellEnd"/>
      <w:r w:rsidR="00D1325C">
        <w:rPr>
          <w:rFonts w:ascii="Times New Roman" w:hAnsi="Times New Roman"/>
          <w:lang w:eastAsia="x-none"/>
        </w:rPr>
        <w:t xml:space="preserve"> παίζει σημαντικό ρόλο στην γνωσιακή ανάπτυξη και μάθηση γενικότερα. </w:t>
      </w:r>
      <w:r w:rsidR="00C03F51">
        <w:rPr>
          <w:rFonts w:ascii="Times New Roman" w:hAnsi="Times New Roman"/>
          <w:lang w:eastAsia="x-none"/>
        </w:rPr>
        <w:t xml:space="preserve"> </w:t>
      </w:r>
      <w:r w:rsidR="00D1325C">
        <w:rPr>
          <w:rFonts w:ascii="Times New Roman" w:hAnsi="Times New Roman"/>
          <w:lang w:eastAsia="x-none"/>
        </w:rPr>
        <w:t>Δ</w:t>
      </w:r>
      <w:r w:rsidR="00C03F51">
        <w:rPr>
          <w:rFonts w:ascii="Times New Roman" w:hAnsi="Times New Roman"/>
          <w:lang w:eastAsia="x-none"/>
        </w:rPr>
        <w:t xml:space="preserve">ίνει εντολές </w:t>
      </w:r>
      <w:r w:rsidR="00D1325C">
        <w:rPr>
          <w:rFonts w:ascii="Times New Roman" w:hAnsi="Times New Roman"/>
          <w:lang w:eastAsia="x-none"/>
        </w:rPr>
        <w:t xml:space="preserve">στο γνωστικό σύστημα για ένταξη, για συνέχιση ή για τερματισμό της γνωσιακής δραστηριότητας, ρυθμίζει την ένταση της προσπάθειας και τους διαθέσιμους πόρους του γνωστικού συστήματος, παίρνει αποφάσεις που αφορούν το σχεδιασμό, την εφαρμογή και την αξιολόγηση μιας στρατηγικής που έχει επιλέξει. </w:t>
      </w:r>
      <w:r w:rsidR="00C03F51">
        <w:rPr>
          <w:rFonts w:ascii="Times New Roman" w:hAnsi="Times New Roman"/>
          <w:lang w:eastAsia="x-none"/>
        </w:rPr>
        <w:t xml:space="preserve"> </w:t>
      </w:r>
      <w:r w:rsidR="00D1325C">
        <w:rPr>
          <w:rFonts w:ascii="Times New Roman" w:hAnsi="Times New Roman"/>
          <w:lang w:eastAsia="x-none"/>
        </w:rPr>
        <w:t>Η αυτοματοποίησή τους, λοιπόν, βοηθά στην άνετη και γρήγορη εκτέλεση σύνθετων γνωστικών έργων και συμβάλει ουσιαστικά στη βελτίωση της ανθρώπινης μάθησης.</w:t>
      </w:r>
    </w:p>
    <w:p w14:paraId="1595D077" w14:textId="7B5EF110" w:rsidR="00963322" w:rsidRDefault="00666B1E" w:rsidP="001F1B4A">
      <w:pPr>
        <w:spacing w:line="360" w:lineRule="auto"/>
        <w:jc w:val="both"/>
        <w:rPr>
          <w:rFonts w:ascii="Times New Roman" w:hAnsi="Times New Roman"/>
          <w:lang w:eastAsia="x-none"/>
        </w:rPr>
      </w:pPr>
      <w:r>
        <w:rPr>
          <w:rFonts w:ascii="Times New Roman" w:hAnsi="Times New Roman"/>
          <w:lang w:eastAsia="x-none"/>
        </w:rPr>
        <w:t xml:space="preserve"> Ο σχεδιασμός σύμφωνα με αυτή την προσέγγιση έχει ως στόχο να παρέχει τις κατάλληλες νύξεις, υποστηρίξεις, παροτρύνσεις και διευκολύνσεις για να μπορέσει</w:t>
      </w:r>
      <w:r w:rsidR="00C03F51" w:rsidRPr="007C10E1">
        <w:rPr>
          <w:rFonts w:ascii="Times New Roman" w:hAnsi="Times New Roman"/>
          <w:lang w:eastAsia="x-none"/>
        </w:rPr>
        <w:t xml:space="preserve"> </w:t>
      </w:r>
      <w:r>
        <w:rPr>
          <w:rFonts w:ascii="Times New Roman" w:hAnsi="Times New Roman"/>
          <w:lang w:eastAsia="x-none"/>
        </w:rPr>
        <w:t xml:space="preserve">ο εκπαιδευόμενος να επεξεργαστεί όσο γίνεται </w:t>
      </w:r>
      <w:r w:rsidR="00731535">
        <w:rPr>
          <w:rFonts w:ascii="Times New Roman" w:hAnsi="Times New Roman"/>
          <w:lang w:eastAsia="x-none"/>
        </w:rPr>
        <w:t>πιο αποτελεσματικά το συγκεκριμένο θέμα (Βοσνιάδου,2006). Να δημιουργεί συνθήκες μεταφοράς των νέων γνώσεων και δεξιοτήτων σε νέες προβληματικές καταστάσεις</w:t>
      </w:r>
      <w:r w:rsidR="00731535" w:rsidRPr="007C10E1">
        <w:rPr>
          <w:rFonts w:ascii="Times New Roman" w:hAnsi="Times New Roman"/>
          <w:lang w:eastAsia="x-none"/>
        </w:rPr>
        <w:t xml:space="preserve"> </w:t>
      </w:r>
      <w:r w:rsidR="00731535">
        <w:rPr>
          <w:rFonts w:ascii="Times New Roman" w:hAnsi="Times New Roman"/>
          <w:lang w:eastAsia="x-none"/>
        </w:rPr>
        <w:t>(</w:t>
      </w:r>
      <w:r w:rsidR="00731535">
        <w:rPr>
          <w:rFonts w:ascii="Times New Roman" w:hAnsi="Times New Roman"/>
          <w:lang w:val="en-US" w:eastAsia="x-none"/>
        </w:rPr>
        <w:t>Salomon</w:t>
      </w:r>
      <w:r w:rsidR="00731535" w:rsidRPr="007C10E1">
        <w:rPr>
          <w:rFonts w:ascii="Times New Roman" w:hAnsi="Times New Roman"/>
          <w:lang w:eastAsia="x-none"/>
        </w:rPr>
        <w:t>, 1998</w:t>
      </w:r>
      <w:r w:rsidR="006B162D">
        <w:rPr>
          <w:rFonts w:ascii="Times New Roman" w:hAnsi="Times New Roman"/>
          <w:lang w:eastAsia="x-none"/>
        </w:rPr>
        <w:t xml:space="preserve"> </w:t>
      </w:r>
      <w:proofErr w:type="spellStart"/>
      <w:r w:rsidR="006B162D">
        <w:rPr>
          <w:rFonts w:ascii="Times New Roman" w:hAnsi="Times New Roman"/>
          <w:lang w:eastAsia="x-none"/>
        </w:rPr>
        <w:t>όπ</w:t>
      </w:r>
      <w:proofErr w:type="spellEnd"/>
      <w:r w:rsidR="006B162D">
        <w:rPr>
          <w:rFonts w:ascii="Times New Roman" w:hAnsi="Times New Roman"/>
          <w:lang w:eastAsia="x-none"/>
        </w:rPr>
        <w:t xml:space="preserve">. </w:t>
      </w:r>
      <w:proofErr w:type="spellStart"/>
      <w:r w:rsidR="006B162D">
        <w:rPr>
          <w:rFonts w:ascii="Times New Roman" w:hAnsi="Times New Roman"/>
          <w:lang w:eastAsia="x-none"/>
        </w:rPr>
        <w:t>αναφ</w:t>
      </w:r>
      <w:proofErr w:type="spellEnd"/>
      <w:r w:rsidR="006B162D">
        <w:rPr>
          <w:rFonts w:ascii="Times New Roman" w:hAnsi="Times New Roman"/>
          <w:lang w:eastAsia="x-none"/>
        </w:rPr>
        <w:t xml:space="preserve"> στο Σπαντιδάκης</w:t>
      </w:r>
      <w:r w:rsidR="00172371">
        <w:rPr>
          <w:rFonts w:ascii="Times New Roman" w:hAnsi="Times New Roman"/>
          <w:lang w:eastAsia="x-none"/>
        </w:rPr>
        <w:t>, 2008</w:t>
      </w:r>
      <w:r w:rsidR="006B162D">
        <w:rPr>
          <w:rFonts w:ascii="Times New Roman" w:hAnsi="Times New Roman"/>
          <w:lang w:eastAsia="x-none"/>
        </w:rPr>
        <w:t>)</w:t>
      </w:r>
      <w:ins w:id="1172" w:author="Ελένη" w:date="2021-03-15T10:03:00Z">
        <w:r w:rsidR="008608D7">
          <w:rPr>
            <w:rFonts w:ascii="Times New Roman" w:hAnsi="Times New Roman"/>
            <w:lang w:eastAsia="x-none"/>
          </w:rPr>
          <w:t>.</w:t>
        </w:r>
      </w:ins>
    </w:p>
    <w:p w14:paraId="495B0152" w14:textId="0CE89FA4" w:rsidR="00172371" w:rsidRDefault="00172371" w:rsidP="001F1B4A">
      <w:pPr>
        <w:spacing w:line="360" w:lineRule="auto"/>
        <w:jc w:val="both"/>
        <w:rPr>
          <w:rFonts w:ascii="Times New Roman" w:hAnsi="Times New Roman"/>
          <w:lang w:eastAsia="x-none"/>
        </w:rPr>
      </w:pPr>
      <w:r>
        <w:rPr>
          <w:rFonts w:ascii="Times New Roman" w:hAnsi="Times New Roman"/>
          <w:lang w:eastAsia="x-none"/>
        </w:rPr>
        <w:t>Ο</w:t>
      </w:r>
      <w:r w:rsidRPr="00172371">
        <w:rPr>
          <w:rFonts w:ascii="Times New Roman" w:hAnsi="Times New Roman"/>
          <w:lang w:eastAsia="x-none"/>
        </w:rPr>
        <w:t xml:space="preserve"> </w:t>
      </w:r>
      <w:r>
        <w:rPr>
          <w:rFonts w:ascii="Times New Roman" w:hAnsi="Times New Roman"/>
          <w:lang w:val="en-US" w:eastAsia="x-none"/>
        </w:rPr>
        <w:t>Richard</w:t>
      </w:r>
      <w:r w:rsidRPr="007C10E1">
        <w:rPr>
          <w:rFonts w:ascii="Times New Roman" w:hAnsi="Times New Roman"/>
          <w:lang w:eastAsia="x-none"/>
        </w:rPr>
        <w:t xml:space="preserve"> </w:t>
      </w:r>
      <w:r>
        <w:rPr>
          <w:rFonts w:ascii="Times New Roman" w:hAnsi="Times New Roman"/>
          <w:lang w:val="en-US" w:eastAsia="x-none"/>
        </w:rPr>
        <w:t>Mayer</w:t>
      </w:r>
      <w:r w:rsidRPr="007C10E1">
        <w:rPr>
          <w:rFonts w:ascii="Times New Roman" w:hAnsi="Times New Roman"/>
          <w:lang w:eastAsia="x-none"/>
        </w:rPr>
        <w:t xml:space="preserve"> (2001) </w:t>
      </w:r>
      <w:r>
        <w:rPr>
          <w:rFonts w:ascii="Times New Roman" w:hAnsi="Times New Roman"/>
          <w:lang w:eastAsia="x-none"/>
        </w:rPr>
        <w:t xml:space="preserve">περνώντας από τη θεωρία στην πράξη, διατύπωσε 12 αρχές της </w:t>
      </w:r>
      <w:proofErr w:type="spellStart"/>
      <w:r>
        <w:rPr>
          <w:rFonts w:ascii="Times New Roman" w:hAnsi="Times New Roman"/>
          <w:lang w:eastAsia="x-none"/>
        </w:rPr>
        <w:t>πολυμεσικής</w:t>
      </w:r>
      <w:proofErr w:type="spellEnd"/>
      <w:r>
        <w:rPr>
          <w:rFonts w:ascii="Times New Roman" w:hAnsi="Times New Roman"/>
          <w:lang w:eastAsia="x-none"/>
        </w:rPr>
        <w:t xml:space="preserve"> μάθησης.</w:t>
      </w:r>
      <w:r w:rsidRPr="00172371">
        <w:t xml:space="preserve"> </w:t>
      </w:r>
      <w:hyperlink r:id="rId25" w:history="1">
        <w:r w:rsidRPr="005333FD">
          <w:rPr>
            <w:rStyle w:val="-"/>
            <w:rFonts w:ascii="Times New Roman" w:hAnsi="Times New Roman"/>
            <w:lang w:eastAsia="x-none"/>
          </w:rPr>
          <w:t>https://www.edivea.org/mayer.html</w:t>
        </w:r>
      </w:hyperlink>
    </w:p>
    <w:p w14:paraId="3D4FDC27" w14:textId="39C8F9FD" w:rsidR="00172371" w:rsidRPr="007C10E1" w:rsidRDefault="00172371" w:rsidP="00172371">
      <w:pPr>
        <w:pStyle w:val="ae"/>
        <w:numPr>
          <w:ilvl w:val="0"/>
          <w:numId w:val="50"/>
        </w:numPr>
        <w:spacing w:line="360" w:lineRule="auto"/>
        <w:jc w:val="both"/>
        <w:rPr>
          <w:rFonts w:ascii="Times New Roman" w:hAnsi="Times New Roman"/>
          <w:sz w:val="24"/>
          <w:szCs w:val="24"/>
          <w:lang w:eastAsia="x-none"/>
        </w:rPr>
      </w:pPr>
      <w:proofErr w:type="spellStart"/>
      <w:r w:rsidRPr="007C10E1">
        <w:rPr>
          <w:rFonts w:ascii="Times New Roman" w:hAnsi="Times New Roman"/>
          <w:b/>
          <w:bCs/>
          <w:sz w:val="24"/>
          <w:szCs w:val="24"/>
          <w:lang w:eastAsia="x-none"/>
        </w:rPr>
        <w:t>Πολυμεσική</w:t>
      </w:r>
      <w:proofErr w:type="spellEnd"/>
      <w:r w:rsidRPr="007C10E1">
        <w:rPr>
          <w:rFonts w:ascii="Times New Roman" w:hAnsi="Times New Roman"/>
          <w:b/>
          <w:bCs/>
          <w:sz w:val="24"/>
          <w:szCs w:val="24"/>
          <w:lang w:eastAsia="x-none"/>
        </w:rPr>
        <w:t xml:space="preserve"> αρχή</w:t>
      </w:r>
      <w:r w:rsidRPr="007C10E1">
        <w:rPr>
          <w:rFonts w:ascii="Times New Roman" w:hAnsi="Times New Roman"/>
          <w:sz w:val="24"/>
          <w:szCs w:val="24"/>
          <w:lang w:eastAsia="x-none"/>
        </w:rPr>
        <w:t>: παρουσίαση των πληροφοριών ταυτόχρονα με λέξεις και εικόνες και όχι με λέξεις ή εικόνες χωριστά.</w:t>
      </w:r>
      <w:r w:rsidRPr="007C10E1">
        <w:rPr>
          <w:sz w:val="24"/>
          <w:szCs w:val="24"/>
        </w:rPr>
        <w:t xml:space="preserve"> </w:t>
      </w:r>
      <w:r w:rsidRPr="007C10E1">
        <w:rPr>
          <w:rFonts w:ascii="Times New Roman" w:hAnsi="Times New Roman"/>
          <w:sz w:val="24"/>
          <w:szCs w:val="24"/>
          <w:lang w:eastAsia="x-none"/>
        </w:rPr>
        <w:t>O συνδυασμός κειμένου και σχετικής εικόνας θεωρείται ότι βοηθά σημαντικά τους μαθητές να κατανοήσουν καλύτερα και να επεξεργαστούν αποτελεσματικότερα τις παρουσιαζόμενες πληροφορίες</w:t>
      </w:r>
      <w:r w:rsidR="00620726" w:rsidRPr="007C10E1">
        <w:rPr>
          <w:rFonts w:ascii="Times New Roman" w:hAnsi="Times New Roman"/>
          <w:sz w:val="24"/>
          <w:szCs w:val="24"/>
          <w:lang w:eastAsia="x-none"/>
        </w:rPr>
        <w:t>. Σ</w:t>
      </w:r>
      <w:r w:rsidRPr="007C10E1">
        <w:rPr>
          <w:rFonts w:ascii="Times New Roman" w:hAnsi="Times New Roman"/>
          <w:sz w:val="24"/>
          <w:szCs w:val="24"/>
          <w:lang w:eastAsia="x-none"/>
        </w:rPr>
        <w:t>ημαντικό ρόλο στην πρόσληψη και ερμηνεία της εικόνας παίζει ο βαθμός συμβατότητας της εικόνας με το κείμενο.</w:t>
      </w:r>
    </w:p>
    <w:p w14:paraId="560528F2" w14:textId="79B25D2A" w:rsidR="00172371" w:rsidRPr="007C10E1" w:rsidRDefault="00620726">
      <w:pPr>
        <w:pStyle w:val="ae"/>
        <w:numPr>
          <w:ilvl w:val="0"/>
          <w:numId w:val="50"/>
        </w:numPr>
        <w:spacing w:line="360" w:lineRule="auto"/>
        <w:jc w:val="both"/>
        <w:rPr>
          <w:rFonts w:ascii="Times New Roman" w:hAnsi="Times New Roman"/>
          <w:lang w:eastAsia="x-none"/>
        </w:rPr>
      </w:pPr>
      <w:r w:rsidRPr="007C10E1">
        <w:rPr>
          <w:rFonts w:ascii="Times New Roman" w:hAnsi="Times New Roman"/>
          <w:b/>
          <w:bCs/>
          <w:lang w:eastAsia="x-none"/>
        </w:rPr>
        <w:t>Αρχή της χωρικής συνάφειας</w:t>
      </w:r>
      <w:r w:rsidRPr="00484B43">
        <w:rPr>
          <w:rFonts w:ascii="Times New Roman" w:hAnsi="Times New Roman"/>
          <w:lang w:eastAsia="x-none"/>
        </w:rPr>
        <w:t>: Η εικόνα εμφανίζεται κοντά στο συναφές κείμενο.</w:t>
      </w:r>
      <w:r w:rsidRPr="00484B43">
        <w:t xml:space="preserve"> </w:t>
      </w:r>
      <w:proofErr w:type="spellStart"/>
      <w:r w:rsidRPr="00484B43">
        <w:rPr>
          <w:rFonts w:ascii="Times New Roman" w:hAnsi="Times New Roman"/>
          <w:lang w:eastAsia="x-none"/>
        </w:rPr>
        <w:t>Oι</w:t>
      </w:r>
      <w:proofErr w:type="spellEnd"/>
      <w:r w:rsidRPr="00484B43">
        <w:rPr>
          <w:rFonts w:ascii="Times New Roman" w:hAnsi="Times New Roman"/>
          <w:lang w:eastAsia="x-none"/>
        </w:rPr>
        <w:t xml:space="preserve"> μαθητές αντιλαμβάνονται καλύτερα το μήνυμα όταν οι λέξεις που αντιστοιχούν με τις συγκεκριμένες εικόνες παρουσιάζονται κοντά η μία με την άλλη</w:t>
      </w:r>
      <w:r w:rsidRPr="007C10E1">
        <w:rPr>
          <w:rFonts w:ascii="Times New Roman" w:hAnsi="Times New Roman"/>
          <w:lang w:eastAsia="x-none"/>
        </w:rPr>
        <w:t>.</w:t>
      </w:r>
    </w:p>
    <w:p w14:paraId="4AAD0001" w14:textId="0F4B1671" w:rsidR="00620726" w:rsidRDefault="00620726" w:rsidP="00172371">
      <w:pPr>
        <w:pStyle w:val="ae"/>
        <w:numPr>
          <w:ilvl w:val="0"/>
          <w:numId w:val="50"/>
        </w:numPr>
        <w:spacing w:line="360" w:lineRule="auto"/>
        <w:jc w:val="both"/>
        <w:rPr>
          <w:rFonts w:ascii="Times New Roman" w:hAnsi="Times New Roman"/>
          <w:sz w:val="24"/>
          <w:szCs w:val="24"/>
          <w:lang w:eastAsia="x-none"/>
        </w:rPr>
      </w:pPr>
      <w:r>
        <w:rPr>
          <w:rFonts w:ascii="Times New Roman" w:hAnsi="Times New Roman"/>
          <w:b/>
          <w:bCs/>
          <w:sz w:val="24"/>
          <w:szCs w:val="24"/>
          <w:lang w:eastAsia="x-none"/>
        </w:rPr>
        <w:t>Αρχή της χρονικής συνάφειας</w:t>
      </w:r>
      <w:r w:rsidRPr="007C10E1">
        <w:rPr>
          <w:rFonts w:ascii="Times New Roman" w:hAnsi="Times New Roman"/>
          <w:sz w:val="24"/>
          <w:szCs w:val="24"/>
          <w:lang w:eastAsia="x-none"/>
        </w:rPr>
        <w:t>:</w:t>
      </w:r>
      <w:r>
        <w:rPr>
          <w:rFonts w:ascii="Times New Roman" w:hAnsi="Times New Roman"/>
          <w:sz w:val="24"/>
          <w:szCs w:val="24"/>
          <w:lang w:eastAsia="x-none"/>
        </w:rPr>
        <w:t xml:space="preserve"> </w:t>
      </w:r>
      <w:r w:rsidR="0022540C">
        <w:rPr>
          <w:rFonts w:ascii="Times New Roman" w:hAnsi="Times New Roman"/>
          <w:sz w:val="24"/>
          <w:szCs w:val="24"/>
          <w:lang w:eastAsia="x-none"/>
        </w:rPr>
        <w:t xml:space="preserve">Οι μαθητές μαθαίνουν καλύτερα όταν οι λέξεις παρουσιάζονται ταυτόχρονα και όχι διαδοχικά με τις </w:t>
      </w:r>
      <w:proofErr w:type="spellStart"/>
      <w:r w:rsidR="0022540C">
        <w:rPr>
          <w:rFonts w:ascii="Times New Roman" w:hAnsi="Times New Roman"/>
          <w:sz w:val="24"/>
          <w:szCs w:val="24"/>
          <w:lang w:eastAsia="x-none"/>
        </w:rPr>
        <w:t>εικόνες.Η</w:t>
      </w:r>
      <w:proofErr w:type="spellEnd"/>
      <w:r w:rsidRPr="00620726">
        <w:rPr>
          <w:rFonts w:ascii="Times New Roman" w:hAnsi="Times New Roman"/>
          <w:sz w:val="24"/>
          <w:szCs w:val="24"/>
          <w:lang w:eastAsia="x-none"/>
        </w:rPr>
        <w:t xml:space="preserve"> χρονική συνάφεια  </w:t>
      </w:r>
      <w:r w:rsidRPr="00620726">
        <w:rPr>
          <w:rFonts w:ascii="Times New Roman" w:hAnsi="Times New Roman"/>
          <w:sz w:val="24"/>
          <w:szCs w:val="24"/>
          <w:lang w:eastAsia="x-none"/>
        </w:rPr>
        <w:lastRenderedPageBreak/>
        <w:t>των σχετιζόμενων οπτικών και λεκτικών πληροφοριών μειώνει σημαντικά το γνωσιακό φορτίο επεξεργασίας τους. Με αυτόν τον τρόπο αυξάνεται η πιθανότητα συγκράτησης των δύο μορφών αναπαράστασης στη μνήμη και κατά συνέπεια η δυνατότητα δόμησης νοητικών συνδέσεων μεταξύ της εικόνας και της λεκτικής αναπαράστασης.</w:t>
      </w:r>
    </w:p>
    <w:p w14:paraId="5A789350" w14:textId="5F593F80" w:rsidR="008E68A1" w:rsidRPr="008E68A1" w:rsidRDefault="0022540C" w:rsidP="008E68A1">
      <w:pPr>
        <w:pStyle w:val="ae"/>
        <w:numPr>
          <w:ilvl w:val="0"/>
          <w:numId w:val="50"/>
        </w:numPr>
        <w:rPr>
          <w:rFonts w:ascii="Times New Roman" w:hAnsi="Times New Roman"/>
          <w:sz w:val="24"/>
          <w:szCs w:val="24"/>
          <w:lang w:eastAsia="x-none"/>
        </w:rPr>
      </w:pPr>
      <w:r w:rsidRPr="007C10E1">
        <w:rPr>
          <w:rFonts w:ascii="Times New Roman" w:hAnsi="Times New Roman"/>
          <w:b/>
          <w:bCs/>
          <w:sz w:val="24"/>
          <w:szCs w:val="24"/>
          <w:lang w:eastAsia="x-none"/>
        </w:rPr>
        <w:t>Αρχή της συνοχής:</w:t>
      </w:r>
      <w:r w:rsidR="008E68A1" w:rsidRPr="008E68A1">
        <w:rPr>
          <w:rFonts w:ascii="Times New Roman" w:hAnsi="Times New Roman"/>
          <w:b/>
          <w:bCs/>
          <w:sz w:val="24"/>
          <w:szCs w:val="24"/>
          <w:lang w:eastAsia="x-none"/>
        </w:rPr>
        <w:t xml:space="preserve"> </w:t>
      </w:r>
      <w:r w:rsidR="008E68A1" w:rsidRPr="008E68A1">
        <w:rPr>
          <w:rFonts w:ascii="Times New Roman" w:hAnsi="Times New Roman"/>
          <w:sz w:val="24"/>
          <w:szCs w:val="24"/>
          <w:lang w:eastAsia="x-none"/>
        </w:rPr>
        <w:t>Απαλλαγή του Ε.Υ. από περιττές λεκτικές και οπτικές πληροφορίες.</w:t>
      </w:r>
      <w:r w:rsidR="008E68A1" w:rsidRPr="008E68A1">
        <w:t xml:space="preserve"> </w:t>
      </w:r>
      <w:proofErr w:type="spellStart"/>
      <w:r w:rsidR="008E68A1" w:rsidRPr="008E68A1">
        <w:rPr>
          <w:rFonts w:ascii="Times New Roman" w:hAnsi="Times New Roman"/>
          <w:sz w:val="24"/>
          <w:szCs w:val="24"/>
          <w:lang w:eastAsia="x-none"/>
        </w:rPr>
        <w:t>Oι</w:t>
      </w:r>
      <w:proofErr w:type="spellEnd"/>
      <w:r w:rsidR="008E68A1" w:rsidRPr="008E68A1">
        <w:rPr>
          <w:rFonts w:ascii="Times New Roman" w:hAnsi="Times New Roman"/>
          <w:sz w:val="24"/>
          <w:szCs w:val="24"/>
          <w:lang w:eastAsia="x-none"/>
        </w:rPr>
        <w:t xml:space="preserve"> μαθητές μαθαίνουν καλύτερα όταν άσχετες με το γνωστικό αντικείμενο πληροφορίες (λέξεις, εικόνες, ήχοι) αποκλείονται αντί να συμπεριληφθούν</w:t>
      </w:r>
    </w:p>
    <w:p w14:paraId="4FD6B3B2" w14:textId="08EF3050" w:rsidR="008E68A1" w:rsidRDefault="008E68A1" w:rsidP="008E68A1">
      <w:pPr>
        <w:pStyle w:val="ae"/>
        <w:numPr>
          <w:ilvl w:val="0"/>
          <w:numId w:val="50"/>
        </w:numPr>
        <w:spacing w:line="360" w:lineRule="auto"/>
        <w:jc w:val="both"/>
        <w:rPr>
          <w:rFonts w:ascii="Times New Roman" w:hAnsi="Times New Roman"/>
          <w:sz w:val="24"/>
          <w:szCs w:val="24"/>
          <w:lang w:eastAsia="x-none"/>
        </w:rPr>
      </w:pPr>
      <w:r w:rsidRPr="007C10E1">
        <w:rPr>
          <w:rFonts w:ascii="Times New Roman" w:hAnsi="Times New Roman"/>
          <w:b/>
          <w:bCs/>
          <w:sz w:val="24"/>
          <w:szCs w:val="24"/>
          <w:lang w:eastAsia="x-none"/>
        </w:rPr>
        <w:t xml:space="preserve">Αρχή της </w:t>
      </w:r>
      <w:proofErr w:type="spellStart"/>
      <w:r w:rsidRPr="007C10E1">
        <w:rPr>
          <w:rFonts w:ascii="Times New Roman" w:hAnsi="Times New Roman"/>
          <w:b/>
          <w:bCs/>
          <w:sz w:val="24"/>
          <w:szCs w:val="24"/>
          <w:lang w:eastAsia="x-none"/>
        </w:rPr>
        <w:t>τροπικότητας</w:t>
      </w:r>
      <w:proofErr w:type="spellEnd"/>
      <w:r>
        <w:rPr>
          <w:rFonts w:ascii="Times New Roman" w:hAnsi="Times New Roman"/>
          <w:b/>
          <w:bCs/>
          <w:sz w:val="24"/>
          <w:szCs w:val="24"/>
          <w:lang w:eastAsia="x-none"/>
        </w:rPr>
        <w:t xml:space="preserve">: </w:t>
      </w:r>
      <w:r w:rsidRPr="007C10E1">
        <w:rPr>
          <w:rFonts w:ascii="Times New Roman" w:hAnsi="Times New Roman"/>
          <w:sz w:val="24"/>
          <w:szCs w:val="24"/>
          <w:lang w:eastAsia="x-none"/>
        </w:rPr>
        <w:t>Είναι προτιμότερη η χρήση της αφήγησης σε σχέση με την παράθεση γραπτών κειμένων</w:t>
      </w:r>
    </w:p>
    <w:p w14:paraId="5B1D202A" w14:textId="653F2393" w:rsidR="008E68A1" w:rsidRDefault="008E68A1" w:rsidP="008E68A1">
      <w:pPr>
        <w:pStyle w:val="ae"/>
        <w:numPr>
          <w:ilvl w:val="0"/>
          <w:numId w:val="50"/>
        </w:numPr>
        <w:spacing w:line="360" w:lineRule="auto"/>
        <w:jc w:val="both"/>
        <w:rPr>
          <w:rFonts w:ascii="Times New Roman" w:hAnsi="Times New Roman"/>
          <w:sz w:val="24"/>
          <w:szCs w:val="24"/>
          <w:lang w:eastAsia="x-none"/>
        </w:rPr>
      </w:pPr>
      <w:r>
        <w:rPr>
          <w:rFonts w:ascii="Times New Roman" w:hAnsi="Times New Roman"/>
          <w:b/>
          <w:bCs/>
          <w:sz w:val="24"/>
          <w:szCs w:val="24"/>
          <w:lang w:eastAsia="x-none"/>
        </w:rPr>
        <w:t>Αρχή του πλεονασμού:</w:t>
      </w:r>
      <w:r>
        <w:rPr>
          <w:rFonts w:ascii="Times New Roman" w:hAnsi="Times New Roman"/>
          <w:sz w:val="24"/>
          <w:szCs w:val="24"/>
          <w:lang w:eastAsia="x-none"/>
        </w:rPr>
        <w:t xml:space="preserve"> </w:t>
      </w:r>
      <w:r w:rsidRPr="008E68A1">
        <w:rPr>
          <w:rFonts w:ascii="Times New Roman" w:hAnsi="Times New Roman"/>
          <w:sz w:val="24"/>
          <w:szCs w:val="24"/>
          <w:lang w:eastAsia="x-none"/>
        </w:rPr>
        <w:t xml:space="preserve">Η χρήση πολλαπλών μέσων για την παρουσίαση του περιεχομένου </w:t>
      </w:r>
      <w:r>
        <w:rPr>
          <w:rFonts w:ascii="Times New Roman" w:hAnsi="Times New Roman"/>
          <w:sz w:val="24"/>
          <w:szCs w:val="24"/>
          <w:lang w:eastAsia="x-none"/>
        </w:rPr>
        <w:t xml:space="preserve">αντί να διευκολύνει </w:t>
      </w:r>
      <w:r w:rsidRPr="008E68A1">
        <w:rPr>
          <w:rFonts w:ascii="Times New Roman" w:hAnsi="Times New Roman"/>
          <w:sz w:val="24"/>
          <w:szCs w:val="24"/>
          <w:lang w:eastAsia="x-none"/>
        </w:rPr>
        <w:t>επιβαρύνει το εκπαιδευτικό υλικό</w:t>
      </w:r>
      <w:r>
        <w:rPr>
          <w:rFonts w:ascii="Times New Roman" w:hAnsi="Times New Roman"/>
          <w:sz w:val="24"/>
          <w:szCs w:val="24"/>
          <w:lang w:eastAsia="x-none"/>
        </w:rPr>
        <w:t xml:space="preserve">. Παρουσίαση με αφήγηση και γραφικά και όχι με αφήγηση, γραφικά και κείμενο. Η </w:t>
      </w:r>
      <w:proofErr w:type="spellStart"/>
      <w:r>
        <w:rPr>
          <w:rFonts w:ascii="Times New Roman" w:hAnsi="Times New Roman"/>
          <w:sz w:val="24"/>
          <w:szCs w:val="24"/>
          <w:lang w:eastAsia="x-none"/>
        </w:rPr>
        <w:t>γνωστκή</w:t>
      </w:r>
      <w:proofErr w:type="spellEnd"/>
      <w:r>
        <w:rPr>
          <w:rFonts w:ascii="Times New Roman" w:hAnsi="Times New Roman"/>
          <w:sz w:val="24"/>
          <w:szCs w:val="24"/>
          <w:lang w:eastAsia="x-none"/>
        </w:rPr>
        <w:t xml:space="preserve"> επιβάρυνση μπορεί να προέλθει όταν οι ίδιες πληροφορίες παρουσιάζονται με πολλές φόρμες ( οπτικές ή λεκτικές ) </w:t>
      </w:r>
      <w:r w:rsidR="00BA53D7">
        <w:rPr>
          <w:rFonts w:ascii="Times New Roman" w:hAnsi="Times New Roman"/>
          <w:sz w:val="24"/>
          <w:szCs w:val="24"/>
          <w:lang w:eastAsia="x-none"/>
        </w:rPr>
        <w:t xml:space="preserve">ή όταν παρουσιάζονται χωρίς να είναι αναγκαίο, </w:t>
      </w:r>
      <w:proofErr w:type="spellStart"/>
      <w:r w:rsidR="00BA53D7">
        <w:rPr>
          <w:rFonts w:ascii="Times New Roman" w:hAnsi="Times New Roman"/>
          <w:sz w:val="24"/>
          <w:szCs w:val="24"/>
          <w:lang w:eastAsia="x-none"/>
        </w:rPr>
        <w:t>πούπλοκα</w:t>
      </w:r>
      <w:proofErr w:type="spellEnd"/>
      <w:r w:rsidR="00BA53D7">
        <w:rPr>
          <w:rFonts w:ascii="Times New Roman" w:hAnsi="Times New Roman"/>
          <w:sz w:val="24"/>
          <w:szCs w:val="24"/>
          <w:lang w:eastAsia="x-none"/>
        </w:rPr>
        <w:t xml:space="preserve"> και πολυσύνθετα.</w:t>
      </w:r>
    </w:p>
    <w:p w14:paraId="14F5DA71" w14:textId="77777777" w:rsidR="00484B43" w:rsidRDefault="00BA53D7" w:rsidP="008E68A1">
      <w:pPr>
        <w:pStyle w:val="ae"/>
        <w:numPr>
          <w:ilvl w:val="0"/>
          <w:numId w:val="50"/>
        </w:numPr>
        <w:spacing w:line="360" w:lineRule="auto"/>
        <w:jc w:val="both"/>
        <w:rPr>
          <w:rFonts w:ascii="Times New Roman" w:hAnsi="Times New Roman"/>
          <w:sz w:val="24"/>
          <w:szCs w:val="24"/>
          <w:lang w:eastAsia="x-none"/>
        </w:rPr>
      </w:pPr>
      <w:r w:rsidRPr="007C10E1">
        <w:rPr>
          <w:rFonts w:ascii="Times New Roman" w:hAnsi="Times New Roman"/>
          <w:b/>
          <w:bCs/>
          <w:sz w:val="24"/>
          <w:szCs w:val="24"/>
          <w:lang w:eastAsia="x-none"/>
        </w:rPr>
        <w:t>Αρχή της προσωποποίησης:</w:t>
      </w:r>
      <w:r>
        <w:rPr>
          <w:rFonts w:ascii="Times New Roman" w:hAnsi="Times New Roman"/>
          <w:b/>
          <w:bCs/>
          <w:sz w:val="24"/>
          <w:szCs w:val="24"/>
          <w:lang w:eastAsia="x-none"/>
        </w:rPr>
        <w:t xml:space="preserve"> </w:t>
      </w:r>
      <w:r w:rsidRPr="007C10E1">
        <w:rPr>
          <w:rFonts w:ascii="Times New Roman" w:hAnsi="Times New Roman"/>
          <w:sz w:val="24"/>
          <w:szCs w:val="24"/>
          <w:lang w:eastAsia="x-none"/>
        </w:rPr>
        <w:t>Η εξατομίκευση</w:t>
      </w:r>
      <w:r>
        <w:rPr>
          <w:rFonts w:ascii="Times New Roman" w:hAnsi="Times New Roman"/>
          <w:b/>
          <w:bCs/>
          <w:sz w:val="24"/>
          <w:szCs w:val="24"/>
          <w:lang w:eastAsia="x-none"/>
        </w:rPr>
        <w:t xml:space="preserve"> </w:t>
      </w:r>
      <w:r w:rsidRPr="007C10E1">
        <w:rPr>
          <w:rFonts w:ascii="Times New Roman" w:hAnsi="Times New Roman"/>
          <w:sz w:val="24"/>
          <w:szCs w:val="24"/>
          <w:lang w:eastAsia="x-none"/>
        </w:rPr>
        <w:t>του Ε.Υ να είναι σε ισορροπία με τις ανάγκες των εκπαιδευόμενων</w:t>
      </w:r>
      <w:r>
        <w:rPr>
          <w:rFonts w:ascii="Times New Roman" w:hAnsi="Times New Roman"/>
          <w:sz w:val="24"/>
          <w:szCs w:val="24"/>
          <w:lang w:eastAsia="x-none"/>
        </w:rPr>
        <w:t xml:space="preserve">. Η φιλικότητα του Ε.Υ μπορεί να επιτευχθεί με τη </w:t>
      </w:r>
      <w:r w:rsidR="00484B43">
        <w:rPr>
          <w:rFonts w:ascii="Times New Roman" w:hAnsi="Times New Roman"/>
          <w:sz w:val="24"/>
          <w:szCs w:val="24"/>
          <w:lang w:eastAsia="x-none"/>
        </w:rPr>
        <w:t xml:space="preserve">    </w:t>
      </w:r>
    </w:p>
    <w:p w14:paraId="0594926A" w14:textId="77777777" w:rsidR="00484B43" w:rsidRDefault="00BA53D7" w:rsidP="00484B43">
      <w:pPr>
        <w:pStyle w:val="ae"/>
        <w:numPr>
          <w:ilvl w:val="0"/>
          <w:numId w:val="51"/>
        </w:numPr>
        <w:spacing w:line="360" w:lineRule="auto"/>
        <w:jc w:val="both"/>
        <w:rPr>
          <w:rFonts w:ascii="Times New Roman" w:hAnsi="Times New Roman"/>
          <w:lang w:eastAsia="x-none"/>
        </w:rPr>
      </w:pPr>
      <w:r w:rsidRPr="007C10E1">
        <w:rPr>
          <w:rFonts w:ascii="Times New Roman" w:hAnsi="Times New Roman"/>
          <w:lang w:eastAsia="x-none"/>
        </w:rPr>
        <w:t xml:space="preserve">χρήση φιλικής γλώσσας (π.χ. ενεργητική φωνή) , </w:t>
      </w:r>
    </w:p>
    <w:p w14:paraId="30FE2569" w14:textId="43657288" w:rsidR="00484B43" w:rsidRDefault="00BA53D7" w:rsidP="00484B43">
      <w:pPr>
        <w:pStyle w:val="ae"/>
        <w:numPr>
          <w:ilvl w:val="0"/>
          <w:numId w:val="51"/>
        </w:numPr>
        <w:spacing w:line="360" w:lineRule="auto"/>
        <w:jc w:val="both"/>
        <w:rPr>
          <w:rFonts w:ascii="Times New Roman" w:hAnsi="Times New Roman"/>
          <w:lang w:eastAsia="x-none"/>
        </w:rPr>
      </w:pPr>
      <w:r w:rsidRPr="007C10E1">
        <w:rPr>
          <w:rFonts w:ascii="Times New Roman" w:hAnsi="Times New Roman"/>
          <w:lang w:eastAsia="x-none"/>
        </w:rPr>
        <w:t xml:space="preserve"> χρήση του δεύτερου προσώπου, ώστε να δίνει την αίσθηση στον εκπαιδευόμενο ότι το Ε.Υ απευθύνεται στον ίδιο, με χρήση της αφήγησης αξιοποιώντας εργαλεία εισαγωγής ήχου,</w:t>
      </w:r>
    </w:p>
    <w:p w14:paraId="663E46D6" w14:textId="17AA0BFE" w:rsidR="00484B43" w:rsidRDefault="00BA53D7" w:rsidP="00484B43">
      <w:pPr>
        <w:pStyle w:val="ae"/>
        <w:numPr>
          <w:ilvl w:val="0"/>
          <w:numId w:val="51"/>
        </w:numPr>
        <w:spacing w:line="360" w:lineRule="auto"/>
        <w:jc w:val="both"/>
        <w:rPr>
          <w:rFonts w:ascii="Times New Roman" w:hAnsi="Times New Roman"/>
          <w:lang w:eastAsia="x-none"/>
        </w:rPr>
      </w:pPr>
      <w:r w:rsidRPr="007C10E1">
        <w:rPr>
          <w:rFonts w:ascii="Times New Roman" w:hAnsi="Times New Roman"/>
          <w:lang w:eastAsia="x-none"/>
        </w:rPr>
        <w:t>χρήση γραφικών στοιχείων καθοδήγησης, με τη διαμόρφωση προσωπικού στιλ (</w:t>
      </w:r>
      <w:proofErr w:type="spellStart"/>
      <w:r w:rsidRPr="007C10E1">
        <w:rPr>
          <w:rFonts w:ascii="Times New Roman" w:hAnsi="Times New Roman"/>
          <w:lang w:eastAsia="x-none"/>
        </w:rPr>
        <w:t>π.χ</w:t>
      </w:r>
      <w:proofErr w:type="spellEnd"/>
      <w:r w:rsidRPr="007C10E1">
        <w:rPr>
          <w:rFonts w:ascii="Times New Roman" w:hAnsi="Times New Roman"/>
          <w:lang w:eastAsia="x-none"/>
        </w:rPr>
        <w:t xml:space="preserve"> χρήση συγκεκριμένης γλώσσας, συγκεκριμένης μορφής, συγκεκριμένου λεκτικού κώδικα, με συνέπεια σε όλη την έκταση του Ε.Υ</w:t>
      </w:r>
      <w:r w:rsidR="00484B43" w:rsidRPr="007C10E1">
        <w:rPr>
          <w:rFonts w:ascii="Times New Roman" w:hAnsi="Times New Roman"/>
          <w:lang w:eastAsia="x-none"/>
        </w:rPr>
        <w:t xml:space="preserve">), </w:t>
      </w:r>
    </w:p>
    <w:p w14:paraId="4C19D898" w14:textId="441D7A6A" w:rsidR="008E68A1" w:rsidRDefault="00484B43" w:rsidP="00484B43">
      <w:pPr>
        <w:pStyle w:val="ae"/>
        <w:numPr>
          <w:ilvl w:val="0"/>
          <w:numId w:val="51"/>
        </w:numPr>
        <w:spacing w:line="360" w:lineRule="auto"/>
        <w:jc w:val="both"/>
        <w:rPr>
          <w:rFonts w:ascii="Times New Roman" w:hAnsi="Times New Roman"/>
          <w:lang w:eastAsia="x-none"/>
        </w:rPr>
      </w:pPr>
      <w:r w:rsidRPr="007C10E1">
        <w:rPr>
          <w:rFonts w:ascii="Times New Roman" w:hAnsi="Times New Roman"/>
          <w:lang w:eastAsia="x-none"/>
        </w:rPr>
        <w:t xml:space="preserve">χρήση </w:t>
      </w:r>
      <w:proofErr w:type="spellStart"/>
      <w:r w:rsidRPr="007C10E1">
        <w:rPr>
          <w:rFonts w:ascii="Times New Roman" w:hAnsi="Times New Roman"/>
          <w:lang w:eastAsia="x-none"/>
        </w:rPr>
        <w:t>διαδραστικών</w:t>
      </w:r>
      <w:proofErr w:type="spellEnd"/>
      <w:r w:rsidRPr="007C10E1">
        <w:rPr>
          <w:rFonts w:ascii="Times New Roman" w:hAnsi="Times New Roman"/>
          <w:lang w:eastAsia="x-none"/>
        </w:rPr>
        <w:t xml:space="preserve"> δραστηριοτήτων οι οποίες παρέχουν ανατροφοδότηση στον εκπαιδευόμενο, καθώς μπορεί να ελέγχει αν πέτυχε τα προσδοκώμενα αποτελέσματα ή αν χρειάζεται να κάνει επανάληψη</w:t>
      </w:r>
      <w:r>
        <w:rPr>
          <w:rFonts w:ascii="Times New Roman" w:hAnsi="Times New Roman"/>
          <w:lang w:eastAsia="x-none"/>
        </w:rPr>
        <w:t>.</w:t>
      </w:r>
    </w:p>
    <w:p w14:paraId="12F24605" w14:textId="77777777" w:rsidR="000622B4" w:rsidRPr="007C10E1" w:rsidRDefault="00484B43" w:rsidP="000622B4">
      <w:pPr>
        <w:pStyle w:val="ae"/>
        <w:numPr>
          <w:ilvl w:val="0"/>
          <w:numId w:val="50"/>
        </w:numPr>
        <w:spacing w:line="360" w:lineRule="auto"/>
        <w:jc w:val="both"/>
        <w:rPr>
          <w:rFonts w:ascii="Times New Roman" w:hAnsi="Times New Roman"/>
          <w:b/>
          <w:bCs/>
          <w:lang w:eastAsia="x-none"/>
        </w:rPr>
      </w:pPr>
      <w:r w:rsidRPr="007C10E1">
        <w:rPr>
          <w:rFonts w:ascii="Times New Roman" w:hAnsi="Times New Roman"/>
          <w:b/>
          <w:bCs/>
          <w:lang w:eastAsia="x-none"/>
        </w:rPr>
        <w:t>Αρχή της κατάτμησης</w:t>
      </w:r>
      <w:r w:rsidRPr="000622B4">
        <w:rPr>
          <w:rFonts w:ascii="Times New Roman" w:hAnsi="Times New Roman"/>
          <w:lang w:eastAsia="x-none"/>
        </w:rPr>
        <w:t>:</w:t>
      </w:r>
      <w:r w:rsidRPr="007C10E1">
        <w:rPr>
          <w:rFonts w:ascii="Times New Roman" w:hAnsi="Times New Roman"/>
          <w:lang w:eastAsia="x-none"/>
        </w:rPr>
        <w:t xml:space="preserve"> </w:t>
      </w:r>
      <w:proofErr w:type="spellStart"/>
      <w:r w:rsidR="000622B4" w:rsidRPr="007C10E1">
        <w:rPr>
          <w:rFonts w:ascii="Times New Roman" w:hAnsi="Times New Roman"/>
          <w:lang w:eastAsia="x-none"/>
        </w:rPr>
        <w:t>Oι</w:t>
      </w:r>
      <w:proofErr w:type="spellEnd"/>
      <w:r w:rsidR="000622B4" w:rsidRPr="007C10E1">
        <w:rPr>
          <w:rFonts w:ascii="Times New Roman" w:hAnsi="Times New Roman"/>
          <w:lang w:eastAsia="x-none"/>
        </w:rPr>
        <w:t xml:space="preserve"> μαθητές αποθηκεύουν και διατηρούν την πληροφορία στη μνήμη τους, αν το Ε.Υ. έχει συνοπτική και συγκεκριμένη οπτική και ακουστική πληροφόρηση</w:t>
      </w:r>
      <w:r w:rsidR="000622B4" w:rsidRPr="007C10E1">
        <w:rPr>
          <w:rFonts w:ascii="Times New Roman" w:hAnsi="Times New Roman"/>
          <w:b/>
          <w:bCs/>
          <w:lang w:eastAsia="x-none"/>
        </w:rPr>
        <w:t>.</w:t>
      </w:r>
      <w:r w:rsidR="000622B4">
        <w:rPr>
          <w:rFonts w:ascii="Times New Roman" w:hAnsi="Times New Roman"/>
          <w:b/>
          <w:bCs/>
          <w:lang w:eastAsia="x-none"/>
        </w:rPr>
        <w:t xml:space="preserve"> </w:t>
      </w:r>
      <w:r w:rsidR="000622B4">
        <w:rPr>
          <w:rFonts w:ascii="Times New Roman" w:hAnsi="Times New Roman"/>
          <w:lang w:eastAsia="x-none"/>
        </w:rPr>
        <w:t xml:space="preserve">Αυτό επιτυγχάνεται γίνεται όταν το υλικό δίνεται με: </w:t>
      </w:r>
      <w:bookmarkStart w:id="1173" w:name="_Hlk49699657"/>
    </w:p>
    <w:p w14:paraId="2943B4C3" w14:textId="4D034EC9" w:rsidR="000622B4" w:rsidRPr="007C10E1" w:rsidRDefault="000622B4" w:rsidP="007C10E1">
      <w:pPr>
        <w:pStyle w:val="ae"/>
        <w:numPr>
          <w:ilvl w:val="0"/>
          <w:numId w:val="56"/>
        </w:numPr>
        <w:spacing w:line="360" w:lineRule="auto"/>
        <w:jc w:val="both"/>
        <w:rPr>
          <w:rFonts w:ascii="Times New Roman" w:hAnsi="Times New Roman"/>
          <w:lang w:eastAsia="x-none"/>
        </w:rPr>
      </w:pPr>
      <w:r w:rsidRPr="007C10E1">
        <w:rPr>
          <w:rFonts w:ascii="Times New Roman" w:hAnsi="Times New Roman"/>
          <w:lang w:eastAsia="x-none"/>
        </w:rPr>
        <w:t>Σύντομη παρουσίαση των πληροφοριών</w:t>
      </w:r>
    </w:p>
    <w:bookmarkEnd w:id="1173"/>
    <w:p w14:paraId="39EE1F0E" w14:textId="0490B39A" w:rsidR="00484B43" w:rsidRDefault="000622B4" w:rsidP="000622B4">
      <w:pPr>
        <w:pStyle w:val="ae"/>
        <w:numPr>
          <w:ilvl w:val="0"/>
          <w:numId w:val="56"/>
        </w:numPr>
        <w:spacing w:line="360" w:lineRule="auto"/>
        <w:jc w:val="both"/>
        <w:rPr>
          <w:rFonts w:ascii="Times New Roman" w:hAnsi="Times New Roman"/>
          <w:lang w:eastAsia="x-none"/>
        </w:rPr>
      </w:pPr>
      <w:r w:rsidRPr="007C10E1">
        <w:rPr>
          <w:rFonts w:ascii="Times New Roman" w:hAnsi="Times New Roman"/>
          <w:lang w:eastAsia="x-none"/>
        </w:rPr>
        <w:t>Αποφυγή μακροσκελών αφηγήσεων</w:t>
      </w:r>
    </w:p>
    <w:p w14:paraId="2DBE2A70" w14:textId="77777777" w:rsidR="00542660" w:rsidRPr="007C10E1" w:rsidRDefault="000622B4" w:rsidP="000622B4">
      <w:pPr>
        <w:pStyle w:val="ae"/>
        <w:numPr>
          <w:ilvl w:val="0"/>
          <w:numId w:val="50"/>
        </w:numPr>
        <w:spacing w:line="360" w:lineRule="auto"/>
        <w:jc w:val="both"/>
        <w:rPr>
          <w:rFonts w:ascii="Times New Roman" w:hAnsi="Times New Roman"/>
          <w:b/>
          <w:bCs/>
          <w:lang w:eastAsia="x-none"/>
        </w:rPr>
      </w:pPr>
      <w:r w:rsidRPr="007C10E1">
        <w:rPr>
          <w:rFonts w:ascii="Times New Roman" w:hAnsi="Times New Roman"/>
          <w:b/>
          <w:bCs/>
          <w:lang w:eastAsia="x-none"/>
        </w:rPr>
        <w:lastRenderedPageBreak/>
        <w:t>Αρχή της σηματοδότησης:</w:t>
      </w:r>
      <w:r>
        <w:rPr>
          <w:rFonts w:ascii="Times New Roman" w:hAnsi="Times New Roman"/>
          <w:b/>
          <w:bCs/>
          <w:lang w:eastAsia="x-none"/>
        </w:rPr>
        <w:t xml:space="preserve"> </w:t>
      </w:r>
      <w:r w:rsidRPr="007C10E1">
        <w:rPr>
          <w:rFonts w:ascii="Times New Roman" w:hAnsi="Times New Roman"/>
          <w:lang w:eastAsia="x-none"/>
        </w:rPr>
        <w:t>Παροχή</w:t>
      </w:r>
      <w:r w:rsidR="00542660">
        <w:rPr>
          <w:rFonts w:ascii="Times New Roman" w:hAnsi="Times New Roman"/>
          <w:lang w:eastAsia="x-none"/>
        </w:rPr>
        <w:t xml:space="preserve"> </w:t>
      </w:r>
      <w:r w:rsidRPr="007C10E1">
        <w:rPr>
          <w:rFonts w:ascii="Times New Roman" w:hAnsi="Times New Roman"/>
          <w:lang w:eastAsia="x-none"/>
        </w:rPr>
        <w:t>των κατάλληλων νύξεων</w:t>
      </w:r>
      <w:r>
        <w:rPr>
          <w:rFonts w:ascii="Times New Roman" w:hAnsi="Times New Roman"/>
          <w:b/>
          <w:bCs/>
          <w:lang w:eastAsia="x-none"/>
        </w:rPr>
        <w:t xml:space="preserve">, </w:t>
      </w:r>
      <w:r>
        <w:rPr>
          <w:rFonts w:ascii="Times New Roman" w:hAnsi="Times New Roman"/>
          <w:lang w:eastAsia="x-none"/>
        </w:rPr>
        <w:t xml:space="preserve">οι οποίες </w:t>
      </w:r>
      <w:r w:rsidR="00542660">
        <w:rPr>
          <w:rFonts w:ascii="Times New Roman" w:hAnsi="Times New Roman"/>
          <w:lang w:eastAsia="x-none"/>
        </w:rPr>
        <w:t>κατευθύνουν την προσοχή του εκπαιδευόμενου στην ουσιαστικότερη επεξεργασία των πληροφοριών. Αυτό επιτυγχάνεται με τις διαδικαστικές διευκολύνσεις οι οποίες είναι:</w:t>
      </w:r>
    </w:p>
    <w:p w14:paraId="3E46C6EE" w14:textId="0E36F90A" w:rsidR="000622B4" w:rsidRDefault="00542660" w:rsidP="00542660">
      <w:pPr>
        <w:pStyle w:val="ae"/>
        <w:numPr>
          <w:ilvl w:val="0"/>
          <w:numId w:val="57"/>
        </w:numPr>
        <w:spacing w:line="360" w:lineRule="auto"/>
        <w:jc w:val="both"/>
        <w:rPr>
          <w:rFonts w:ascii="Times New Roman" w:hAnsi="Times New Roman"/>
          <w:lang w:eastAsia="x-none"/>
        </w:rPr>
      </w:pPr>
      <w:r w:rsidRPr="007C10E1">
        <w:rPr>
          <w:rFonts w:ascii="Times New Roman" w:hAnsi="Times New Roman"/>
          <w:lang w:eastAsia="x-none"/>
        </w:rPr>
        <w:t xml:space="preserve">Μνημονική υποστήριξη </w:t>
      </w:r>
      <w:r>
        <w:rPr>
          <w:rFonts w:ascii="Times New Roman" w:hAnsi="Times New Roman"/>
          <w:lang w:eastAsia="x-none"/>
        </w:rPr>
        <w:t>που διευκολύνει την ενεργητικότερη εμπλοκή του εκπαιδευόμενου</w:t>
      </w:r>
    </w:p>
    <w:p w14:paraId="6DFCADCD" w14:textId="48C05A51" w:rsidR="00542660" w:rsidRPr="007C10E1" w:rsidRDefault="00542660" w:rsidP="007C10E1">
      <w:pPr>
        <w:pStyle w:val="ae"/>
        <w:numPr>
          <w:ilvl w:val="0"/>
          <w:numId w:val="57"/>
        </w:numPr>
        <w:spacing w:line="360" w:lineRule="auto"/>
        <w:jc w:val="both"/>
        <w:rPr>
          <w:rFonts w:ascii="Times New Roman" w:hAnsi="Times New Roman"/>
          <w:lang w:eastAsia="x-none"/>
        </w:rPr>
      </w:pPr>
      <w:r>
        <w:rPr>
          <w:rFonts w:ascii="Times New Roman" w:hAnsi="Times New Roman"/>
          <w:lang w:eastAsia="x-none"/>
        </w:rPr>
        <w:t xml:space="preserve">Ερεθίσματα υψηλού επιπέδου, τα οποία βοηθούν τους εκπαιδευόμενους και δη τους «αρχάριους» στην παρακολούθηση και στον έλεγχο των φάσεων επεξεργασίας των πληροφοριών (δηλ. στην επιλογή των κατάλληλων λέξεων ή εικόνων, στην οργάνωση και στην δημιουργία των κατάλληλων νοητικών μοντέλων και τέλος στην ενσωμάτωσή τους στις </w:t>
      </w:r>
      <w:proofErr w:type="spellStart"/>
      <w:r>
        <w:rPr>
          <w:rFonts w:ascii="Times New Roman" w:hAnsi="Times New Roman"/>
          <w:lang w:eastAsia="x-none"/>
        </w:rPr>
        <w:t>προϋπάρχουσες</w:t>
      </w:r>
      <w:proofErr w:type="spellEnd"/>
      <w:r>
        <w:rPr>
          <w:rFonts w:ascii="Times New Roman" w:hAnsi="Times New Roman"/>
          <w:lang w:eastAsia="x-none"/>
        </w:rPr>
        <w:t xml:space="preserve"> γνώσεις</w:t>
      </w:r>
    </w:p>
    <w:p w14:paraId="2F743CEA" w14:textId="4CC86C13" w:rsidR="00484B43" w:rsidRDefault="00542660" w:rsidP="00542660">
      <w:pPr>
        <w:pStyle w:val="ae"/>
        <w:numPr>
          <w:ilvl w:val="0"/>
          <w:numId w:val="57"/>
        </w:numPr>
        <w:spacing w:line="360" w:lineRule="auto"/>
        <w:jc w:val="both"/>
        <w:rPr>
          <w:rFonts w:ascii="Times New Roman" w:hAnsi="Times New Roman"/>
          <w:lang w:eastAsia="x-none"/>
        </w:rPr>
      </w:pPr>
      <w:r>
        <w:rPr>
          <w:rFonts w:ascii="Times New Roman" w:hAnsi="Times New Roman"/>
          <w:lang w:eastAsia="x-none"/>
        </w:rPr>
        <w:t xml:space="preserve">Συγκεκριμένες </w:t>
      </w:r>
      <w:proofErr w:type="spellStart"/>
      <w:r>
        <w:rPr>
          <w:rFonts w:ascii="Times New Roman" w:hAnsi="Times New Roman"/>
          <w:lang w:eastAsia="x-none"/>
        </w:rPr>
        <w:t>μεταγνωστικές</w:t>
      </w:r>
      <w:proofErr w:type="spellEnd"/>
      <w:r>
        <w:rPr>
          <w:rFonts w:ascii="Times New Roman" w:hAnsi="Times New Roman"/>
          <w:lang w:eastAsia="x-none"/>
        </w:rPr>
        <w:t xml:space="preserve"> και </w:t>
      </w:r>
      <w:proofErr w:type="spellStart"/>
      <w:r>
        <w:rPr>
          <w:rFonts w:ascii="Times New Roman" w:hAnsi="Times New Roman"/>
          <w:lang w:eastAsia="x-none"/>
        </w:rPr>
        <w:t>αυτορυθμιστικές</w:t>
      </w:r>
      <w:proofErr w:type="spellEnd"/>
      <w:r>
        <w:rPr>
          <w:rFonts w:ascii="Times New Roman" w:hAnsi="Times New Roman"/>
          <w:lang w:eastAsia="x-none"/>
        </w:rPr>
        <w:t xml:space="preserve"> οδηγίες οι οποίες θα οδηγούν σε μαθησιακή αυτονομία.</w:t>
      </w:r>
    </w:p>
    <w:p w14:paraId="3FE6F9C2" w14:textId="5E60131A" w:rsidR="007B2A6D" w:rsidRPr="007C10E1" w:rsidRDefault="007B2A6D" w:rsidP="007B2A6D">
      <w:pPr>
        <w:pStyle w:val="ae"/>
        <w:numPr>
          <w:ilvl w:val="0"/>
          <w:numId w:val="50"/>
        </w:numPr>
        <w:spacing w:line="360" w:lineRule="auto"/>
        <w:jc w:val="both"/>
        <w:rPr>
          <w:rFonts w:ascii="Times New Roman" w:hAnsi="Times New Roman"/>
          <w:b/>
          <w:bCs/>
          <w:lang w:eastAsia="x-none"/>
        </w:rPr>
      </w:pPr>
      <w:r w:rsidRPr="007C10E1">
        <w:rPr>
          <w:rFonts w:ascii="Times New Roman" w:hAnsi="Times New Roman"/>
          <w:b/>
          <w:bCs/>
          <w:lang w:eastAsia="x-none"/>
        </w:rPr>
        <w:t>Αρχή της προπαίδευσης:</w:t>
      </w:r>
      <w:r>
        <w:rPr>
          <w:rFonts w:ascii="Times New Roman" w:hAnsi="Times New Roman"/>
          <w:b/>
          <w:bCs/>
          <w:lang w:eastAsia="x-none"/>
        </w:rPr>
        <w:t xml:space="preserve"> </w:t>
      </w:r>
      <w:r>
        <w:rPr>
          <w:rFonts w:ascii="Times New Roman" w:hAnsi="Times New Roman"/>
          <w:lang w:eastAsia="x-none"/>
        </w:rPr>
        <w:t>Οι στόχοι αυτής της αρχής είναι η εκμάθηση των απαραίτητων γνώσεων και δεξιοτήτων για τη μελέτη του βασικού μέρους του Ε.Υ. με την δημιουργία εισαγωγικής εκπαιδευτικής παρέμβασης</w:t>
      </w:r>
    </w:p>
    <w:p w14:paraId="26C9AC21" w14:textId="7E3FC553" w:rsidR="007B2A6D" w:rsidRPr="007C10E1" w:rsidRDefault="007B2A6D" w:rsidP="007B2A6D">
      <w:pPr>
        <w:pStyle w:val="ae"/>
        <w:numPr>
          <w:ilvl w:val="0"/>
          <w:numId w:val="50"/>
        </w:numPr>
        <w:spacing w:line="360" w:lineRule="auto"/>
        <w:jc w:val="both"/>
        <w:rPr>
          <w:rFonts w:ascii="Times New Roman" w:hAnsi="Times New Roman"/>
          <w:b/>
          <w:bCs/>
          <w:lang w:eastAsia="x-none"/>
        </w:rPr>
      </w:pPr>
      <w:r>
        <w:rPr>
          <w:rFonts w:ascii="Times New Roman" w:hAnsi="Times New Roman"/>
          <w:b/>
          <w:bCs/>
          <w:lang w:eastAsia="x-none"/>
        </w:rPr>
        <w:t xml:space="preserve">Αρχή της φωνής: </w:t>
      </w:r>
      <w:r w:rsidRPr="007C10E1">
        <w:rPr>
          <w:rFonts w:ascii="Times New Roman" w:hAnsi="Times New Roman"/>
          <w:lang w:eastAsia="x-none"/>
        </w:rPr>
        <w:t xml:space="preserve">Στις αφηγήσεις </w:t>
      </w:r>
      <w:proofErr w:type="spellStart"/>
      <w:r w:rsidRPr="007C10E1">
        <w:rPr>
          <w:rFonts w:ascii="Times New Roman" w:hAnsi="Times New Roman"/>
          <w:lang w:eastAsia="x-none"/>
        </w:rPr>
        <w:t>πολυμεσικών</w:t>
      </w:r>
      <w:proofErr w:type="spellEnd"/>
      <w:r w:rsidRPr="007C10E1">
        <w:rPr>
          <w:rFonts w:ascii="Times New Roman" w:hAnsi="Times New Roman"/>
          <w:lang w:eastAsia="x-none"/>
        </w:rPr>
        <w:t xml:space="preserve"> μαθημάτων οι φωνές που χρησιμοποιούνται θα πρέπει να είναι ευγενικές και φιλικές.</w:t>
      </w:r>
    </w:p>
    <w:p w14:paraId="6F81F1B1" w14:textId="7ABD4E78" w:rsidR="007B2A6D" w:rsidRDefault="007B2A6D">
      <w:pPr>
        <w:pStyle w:val="ae"/>
        <w:numPr>
          <w:ilvl w:val="0"/>
          <w:numId w:val="50"/>
        </w:numPr>
        <w:spacing w:line="360" w:lineRule="auto"/>
        <w:jc w:val="both"/>
        <w:rPr>
          <w:rFonts w:ascii="Times New Roman" w:hAnsi="Times New Roman"/>
          <w:lang w:eastAsia="x-none"/>
        </w:rPr>
      </w:pPr>
      <w:r>
        <w:rPr>
          <w:rFonts w:ascii="Times New Roman" w:hAnsi="Times New Roman"/>
          <w:b/>
          <w:bCs/>
          <w:lang w:eastAsia="x-none"/>
        </w:rPr>
        <w:t xml:space="preserve">Αρχή της εικόνας: </w:t>
      </w:r>
      <w:r w:rsidRPr="007C10E1">
        <w:rPr>
          <w:rFonts w:ascii="Times New Roman" w:hAnsi="Times New Roman"/>
          <w:lang w:eastAsia="x-none"/>
        </w:rPr>
        <w:t>Η ύπαρξη της εικόνας του αφηγητή στο Ε.Υ. δεν βοηθάει απαραίτητα τους μαθητευόμενους</w:t>
      </w:r>
      <w:r>
        <w:rPr>
          <w:rFonts w:ascii="Times New Roman" w:hAnsi="Times New Roman"/>
          <w:lang w:eastAsia="x-none"/>
        </w:rPr>
        <w:t xml:space="preserve">. </w:t>
      </w:r>
    </w:p>
    <w:p w14:paraId="6BCA19B2" w14:textId="3B1ED568" w:rsidR="003F1DE1" w:rsidRDefault="003F1DE1">
      <w:pPr>
        <w:spacing w:line="360" w:lineRule="auto"/>
        <w:jc w:val="both"/>
        <w:rPr>
          <w:rFonts w:ascii="Times New Roman" w:hAnsi="Times New Roman"/>
          <w:b/>
          <w:bCs/>
          <w:lang w:eastAsia="x-none"/>
        </w:rPr>
      </w:pPr>
      <w:r>
        <w:rPr>
          <w:rFonts w:ascii="Times New Roman" w:hAnsi="Times New Roman"/>
          <w:b/>
          <w:bCs/>
          <w:lang w:eastAsia="x-none"/>
        </w:rPr>
        <w:t>2.3 Η Διαφοροποιημένη Διδασκαλία</w:t>
      </w:r>
    </w:p>
    <w:p w14:paraId="28EDD6D7" w14:textId="08D9EE40" w:rsidR="004A25C1" w:rsidRDefault="004A25C1">
      <w:pPr>
        <w:spacing w:line="360" w:lineRule="auto"/>
        <w:jc w:val="both"/>
        <w:rPr>
          <w:rFonts w:ascii="Times New Roman" w:hAnsi="Times New Roman"/>
          <w:lang w:eastAsia="x-none"/>
        </w:rPr>
      </w:pPr>
      <w:r>
        <w:rPr>
          <w:rFonts w:ascii="Times New Roman" w:hAnsi="Times New Roman"/>
          <w:lang w:eastAsia="x-none"/>
        </w:rPr>
        <w:t>Οι σύγχρονες σχολικές τάξεις οι οποίες αντικατοπτρίζουν ουσιαστικά την πραγματικότητα των σύγχρονων κοινωνιών, αποτελούν ένα ψηφιδωτό μαθητών με έντονα διαφοροποιημένα χαρακτηριστικά. Οι σχολικές τάξεις δεν είναι απλώς τάξεις μικτής ικανότητας και ετοιμότητας, αλλά επιπλέον αποτελούνται από παιδιά</w:t>
      </w:r>
      <w:r w:rsidR="00B811DE">
        <w:rPr>
          <w:rFonts w:ascii="Times New Roman" w:hAnsi="Times New Roman"/>
          <w:lang w:eastAsia="x-none"/>
        </w:rPr>
        <w:t xml:space="preserve"> </w:t>
      </w:r>
      <w:r>
        <w:rPr>
          <w:rFonts w:ascii="Times New Roman" w:hAnsi="Times New Roman"/>
          <w:lang w:eastAsia="x-none"/>
        </w:rPr>
        <w:t>με διαφορετικό μαθησιακό προφίλ, διαφορετικό κοινωνικοοικονομικό επίπεδο, διαφορετικό ρυθμό εργασίας και μάθησης, διαφορετικά ενδιαφέροντα και ταλέντα, διαφορετική κουλτούρα και αρκετές φορές διαφορετικά πιστεύω και θρήσκευμα. (</w:t>
      </w:r>
      <w:proofErr w:type="spellStart"/>
      <w:r>
        <w:rPr>
          <w:rFonts w:ascii="Times New Roman" w:hAnsi="Times New Roman"/>
          <w:lang w:eastAsia="x-none"/>
        </w:rPr>
        <w:t>Βαλιαντή</w:t>
      </w:r>
      <w:proofErr w:type="spellEnd"/>
      <w:r>
        <w:rPr>
          <w:rFonts w:ascii="Times New Roman" w:hAnsi="Times New Roman"/>
          <w:lang w:eastAsia="x-none"/>
        </w:rPr>
        <w:t>, Σ. και Νεοφύτου, Λ. 2017)</w:t>
      </w:r>
    </w:p>
    <w:p w14:paraId="5E5CDE48" w14:textId="77777777" w:rsidR="00D25849" w:rsidRPr="00D25849" w:rsidRDefault="00D25849" w:rsidP="007A6827">
      <w:pPr>
        <w:spacing w:line="360" w:lineRule="auto"/>
        <w:jc w:val="both"/>
        <w:rPr>
          <w:rFonts w:ascii="Times New Roman" w:hAnsi="Times New Roman"/>
          <w:lang w:eastAsia="x-none"/>
        </w:rPr>
      </w:pPr>
      <w:r w:rsidRPr="00D25849">
        <w:rPr>
          <w:rFonts w:ascii="Times New Roman" w:hAnsi="Times New Roman"/>
          <w:lang w:eastAsia="x-none"/>
        </w:rPr>
        <w:t>Πώς μπορεί ένας εκπαιδευτικός να αντιμετωπίσει και να αξιοποιήσει το μεγάλο εύρος</w:t>
      </w:r>
    </w:p>
    <w:p w14:paraId="2BC85D41" w14:textId="77777777" w:rsidR="00D25849" w:rsidRPr="00D25849" w:rsidRDefault="00D25849">
      <w:pPr>
        <w:spacing w:line="360" w:lineRule="auto"/>
        <w:jc w:val="both"/>
        <w:rPr>
          <w:rFonts w:ascii="Times New Roman" w:hAnsi="Times New Roman"/>
          <w:lang w:eastAsia="x-none"/>
        </w:rPr>
      </w:pPr>
      <w:r w:rsidRPr="00D25849">
        <w:rPr>
          <w:rFonts w:ascii="Times New Roman" w:hAnsi="Times New Roman"/>
          <w:lang w:eastAsia="x-none"/>
        </w:rPr>
        <w:t>των διαφορών σε ανάπτυξη, γνώσεις, ικανότητες και ενδιαφέροντα που εμφανίζουν οι</w:t>
      </w:r>
    </w:p>
    <w:p w14:paraId="2CD6CA79" w14:textId="09843505" w:rsidR="007A5D24" w:rsidRDefault="00D25849">
      <w:pPr>
        <w:spacing w:line="360" w:lineRule="auto"/>
        <w:jc w:val="both"/>
        <w:rPr>
          <w:rFonts w:ascii="Times New Roman" w:hAnsi="Times New Roman"/>
        </w:rPr>
      </w:pPr>
      <w:r w:rsidRPr="00D25849">
        <w:rPr>
          <w:rFonts w:ascii="Times New Roman" w:hAnsi="Times New Roman"/>
          <w:lang w:eastAsia="x-none"/>
        </w:rPr>
        <w:t>μαθητές/</w:t>
      </w:r>
      <w:proofErr w:type="spellStart"/>
      <w:r w:rsidRPr="00D25849">
        <w:rPr>
          <w:rFonts w:ascii="Times New Roman" w:hAnsi="Times New Roman"/>
          <w:lang w:eastAsia="x-none"/>
        </w:rPr>
        <w:t>τριές</w:t>
      </w:r>
      <w:proofErr w:type="spellEnd"/>
      <w:r w:rsidRPr="00D25849">
        <w:rPr>
          <w:rFonts w:ascii="Times New Roman" w:hAnsi="Times New Roman"/>
          <w:lang w:eastAsia="x-none"/>
        </w:rPr>
        <w:t xml:space="preserve"> του;</w:t>
      </w:r>
      <w:r w:rsidRPr="00D25849">
        <w:t xml:space="preserve"> </w:t>
      </w:r>
      <w:r w:rsidR="00DE4E1A">
        <w:rPr>
          <w:rFonts w:ascii="Times New Roman" w:hAnsi="Times New Roman"/>
        </w:rPr>
        <w:t xml:space="preserve">Η δασκαλοκεντρική μέθοδος αδυνατεί  να επιφέρει την «πρόοδο» ή την «βελτίωση» του κάθε μαθητή. </w:t>
      </w:r>
      <w:r w:rsidR="00DE4E1A" w:rsidRPr="00DE4E1A">
        <w:rPr>
          <w:rFonts w:ascii="Times New Roman" w:hAnsi="Times New Roman"/>
        </w:rPr>
        <w:t>Η</w:t>
      </w:r>
      <w:r w:rsidR="00DE4E1A">
        <w:rPr>
          <w:rFonts w:ascii="Times New Roman" w:hAnsi="Times New Roman"/>
        </w:rPr>
        <w:t xml:space="preserve"> </w:t>
      </w:r>
      <w:r w:rsidR="00DE4E1A" w:rsidRPr="00DE4E1A">
        <w:rPr>
          <w:rFonts w:ascii="Times New Roman" w:hAnsi="Times New Roman"/>
        </w:rPr>
        <w:t>εκρηκτική πρόσληψη πληροφοριών μέσω της τεχνολογίας (ίντερνετ, λογισμικά, web2</w:t>
      </w:r>
      <w:r w:rsidR="00DE4E1A">
        <w:rPr>
          <w:rFonts w:ascii="Times New Roman" w:hAnsi="Times New Roman"/>
        </w:rPr>
        <w:t xml:space="preserve"> </w:t>
      </w:r>
      <w:r w:rsidR="00DE4E1A" w:rsidRPr="00DE4E1A">
        <w:rPr>
          <w:rFonts w:ascii="Times New Roman" w:hAnsi="Times New Roman"/>
        </w:rPr>
        <w:t>εργαλεία) καθιστά όλο και περισσότερο περιοριστική τη δυνατότητα του ενός κοινού</w:t>
      </w:r>
      <w:r w:rsidR="00DE4E1A">
        <w:rPr>
          <w:rFonts w:ascii="Times New Roman" w:hAnsi="Times New Roman"/>
        </w:rPr>
        <w:t xml:space="preserve"> </w:t>
      </w:r>
      <w:r w:rsidR="00DE4E1A" w:rsidRPr="00DE4E1A">
        <w:rPr>
          <w:rFonts w:ascii="Times New Roman" w:hAnsi="Times New Roman"/>
        </w:rPr>
        <w:t xml:space="preserve">σχολικού εγχειριδίου να αποτελεί την μοναδική πηγή γνώσης </w:t>
      </w:r>
      <w:r w:rsidR="00DE4E1A" w:rsidRPr="00DE4E1A">
        <w:rPr>
          <w:rFonts w:ascii="Times New Roman" w:hAnsi="Times New Roman"/>
        </w:rPr>
        <w:lastRenderedPageBreak/>
        <w:t>και άντλησης πληροφοριών</w:t>
      </w:r>
      <w:r w:rsidR="00DE4E1A">
        <w:rPr>
          <w:rFonts w:ascii="Times New Roman" w:hAnsi="Times New Roman"/>
        </w:rPr>
        <w:t xml:space="preserve"> </w:t>
      </w:r>
      <w:r w:rsidR="00DE4E1A" w:rsidRPr="00DE4E1A">
        <w:rPr>
          <w:rFonts w:ascii="Times New Roman" w:hAnsi="Times New Roman"/>
        </w:rPr>
        <w:t>για τους μαθητές/</w:t>
      </w:r>
      <w:proofErr w:type="spellStart"/>
      <w:r w:rsidR="00DE4E1A" w:rsidRPr="00DE4E1A">
        <w:rPr>
          <w:rFonts w:ascii="Times New Roman" w:hAnsi="Times New Roman"/>
        </w:rPr>
        <w:t>τριες</w:t>
      </w:r>
      <w:proofErr w:type="spellEnd"/>
      <w:r w:rsidR="00DE4E1A" w:rsidRPr="00DE4E1A">
        <w:rPr>
          <w:rFonts w:ascii="Times New Roman" w:hAnsi="Times New Roman"/>
        </w:rPr>
        <w:t>.</w:t>
      </w:r>
      <w:r w:rsidR="007A5D24" w:rsidRPr="007A5D24">
        <w:rPr>
          <w:rFonts w:ascii="Times New Roman" w:hAnsi="Times New Roman"/>
        </w:rPr>
        <w:t xml:space="preserve"> Η εισροή μεταναστών και, πρόσφατα, προσφύγων στην ελληνική κοινωνία</w:t>
      </w:r>
      <w:r w:rsidR="007A5D24">
        <w:rPr>
          <w:rFonts w:ascii="Times New Roman" w:hAnsi="Times New Roman"/>
        </w:rPr>
        <w:t xml:space="preserve"> </w:t>
      </w:r>
      <w:r w:rsidR="007A5D24" w:rsidRPr="007A5D24">
        <w:rPr>
          <w:rFonts w:ascii="Times New Roman" w:hAnsi="Times New Roman"/>
        </w:rPr>
        <w:t>διαφοροποιεί σταδιακά το περιβάλλον των σχολικών τάξεων μετασχηματίζοντάς το σε</w:t>
      </w:r>
      <w:r w:rsidR="007A5D24">
        <w:rPr>
          <w:rFonts w:ascii="Times New Roman" w:hAnsi="Times New Roman"/>
        </w:rPr>
        <w:t xml:space="preserve"> </w:t>
      </w:r>
      <w:proofErr w:type="spellStart"/>
      <w:r w:rsidR="007A5D24" w:rsidRPr="007A5D24">
        <w:rPr>
          <w:rFonts w:ascii="Times New Roman" w:hAnsi="Times New Roman"/>
        </w:rPr>
        <w:t>πολυγλωσσικό</w:t>
      </w:r>
      <w:proofErr w:type="spellEnd"/>
      <w:r w:rsidR="007A5D24" w:rsidRPr="007A5D24">
        <w:rPr>
          <w:rFonts w:ascii="Times New Roman" w:hAnsi="Times New Roman"/>
        </w:rPr>
        <w:t>-πολυπολιτισμικό.  Η αύξηση των μαθητών με διαγνωστικές μαθησιακές δυσκολίες και άλλου τύπου</w:t>
      </w:r>
      <w:r w:rsidR="007A5D24">
        <w:rPr>
          <w:rFonts w:ascii="Times New Roman" w:hAnsi="Times New Roman"/>
        </w:rPr>
        <w:t xml:space="preserve"> </w:t>
      </w:r>
      <w:r w:rsidR="007A5D24" w:rsidRPr="007A5D24">
        <w:rPr>
          <w:rFonts w:ascii="Times New Roman" w:hAnsi="Times New Roman"/>
        </w:rPr>
        <w:t>διαταραχές (ΔΕΠΥ, φάσμα</w:t>
      </w:r>
      <w:r w:rsidR="007A5D24">
        <w:rPr>
          <w:rFonts w:ascii="Times New Roman" w:hAnsi="Times New Roman"/>
        </w:rPr>
        <w:t xml:space="preserve"> </w:t>
      </w:r>
      <w:r w:rsidR="007A5D24" w:rsidRPr="007A5D24">
        <w:rPr>
          <w:rFonts w:ascii="Times New Roman" w:hAnsi="Times New Roman"/>
        </w:rPr>
        <w:t>αυτισμού, δυσλεξία) συμβάλλουν στη διαμόρφωση τάξεων</w:t>
      </w:r>
      <w:r w:rsidR="007A5D24">
        <w:rPr>
          <w:rFonts w:ascii="Times New Roman" w:hAnsi="Times New Roman"/>
        </w:rPr>
        <w:t xml:space="preserve"> </w:t>
      </w:r>
      <w:r w:rsidR="007A5D24" w:rsidRPr="007A5D24">
        <w:rPr>
          <w:rFonts w:ascii="Times New Roman" w:hAnsi="Times New Roman"/>
        </w:rPr>
        <w:t>μικτής ικανότητας</w:t>
      </w:r>
      <w:r w:rsidR="007A5D24">
        <w:rPr>
          <w:rFonts w:ascii="Times New Roman" w:hAnsi="Times New Roman"/>
        </w:rPr>
        <w:t>.</w:t>
      </w:r>
    </w:p>
    <w:p w14:paraId="54468536" w14:textId="5B21701C" w:rsidR="00D25849" w:rsidRPr="00D25849" w:rsidRDefault="00DE4E1A">
      <w:pPr>
        <w:spacing w:line="360" w:lineRule="auto"/>
        <w:jc w:val="both"/>
        <w:rPr>
          <w:rFonts w:ascii="Times New Roman" w:hAnsi="Times New Roman"/>
        </w:rPr>
      </w:pPr>
      <w:r>
        <w:rPr>
          <w:rFonts w:ascii="Times New Roman" w:hAnsi="Times New Roman"/>
        </w:rPr>
        <w:t xml:space="preserve"> </w:t>
      </w:r>
      <w:r w:rsidR="00D25849" w:rsidRPr="00D25849">
        <w:rPr>
          <w:rFonts w:ascii="Times New Roman" w:hAnsi="Times New Roman"/>
          <w:lang w:eastAsia="x-none"/>
        </w:rPr>
        <w:t>Την απάντηση στο ομοιογενές και δύσκαμπτο μαθησιακό περιβάλλον έρχεται να</w:t>
      </w:r>
      <w:r w:rsidR="00D25849">
        <w:rPr>
          <w:rFonts w:ascii="Times New Roman" w:hAnsi="Times New Roman"/>
          <w:lang w:eastAsia="x-none"/>
        </w:rPr>
        <w:t xml:space="preserve"> </w:t>
      </w:r>
      <w:r w:rsidR="00D25849" w:rsidRPr="00D25849">
        <w:rPr>
          <w:rFonts w:ascii="Times New Roman" w:hAnsi="Times New Roman"/>
          <w:lang w:eastAsia="x-none"/>
        </w:rPr>
        <w:t>προσδώσει η Διαφοροποιημένη Διδασκαλία και Μάθηση (ΔΔΜ). Η ανάγκη για</w:t>
      </w:r>
    </w:p>
    <w:p w14:paraId="069EB6B1" w14:textId="581D0A8C" w:rsidR="00D25849" w:rsidRPr="00D25849" w:rsidRDefault="00D25849">
      <w:pPr>
        <w:spacing w:line="360" w:lineRule="auto"/>
        <w:jc w:val="both"/>
        <w:rPr>
          <w:rFonts w:ascii="Times New Roman" w:hAnsi="Times New Roman"/>
          <w:lang w:eastAsia="x-none"/>
        </w:rPr>
      </w:pPr>
      <w:r w:rsidRPr="00D25849">
        <w:rPr>
          <w:rFonts w:ascii="Times New Roman" w:hAnsi="Times New Roman"/>
          <w:lang w:eastAsia="x-none"/>
        </w:rPr>
        <w:t xml:space="preserve">διαφοροποίηση προκύπτει </w:t>
      </w:r>
      <w:r w:rsidR="007A5D24">
        <w:rPr>
          <w:rFonts w:ascii="Times New Roman" w:hAnsi="Times New Roman"/>
          <w:lang w:eastAsia="x-none"/>
        </w:rPr>
        <w:t xml:space="preserve">όχι μόνο </w:t>
      </w:r>
      <w:r w:rsidRPr="00D25849">
        <w:rPr>
          <w:rFonts w:ascii="Times New Roman" w:hAnsi="Times New Roman"/>
          <w:lang w:eastAsia="x-none"/>
        </w:rPr>
        <w:t xml:space="preserve">από την επιταγή της </w:t>
      </w:r>
      <w:proofErr w:type="spellStart"/>
      <w:r w:rsidRPr="00D25849">
        <w:rPr>
          <w:rFonts w:ascii="Times New Roman" w:hAnsi="Times New Roman"/>
          <w:lang w:eastAsia="x-none"/>
        </w:rPr>
        <w:t>μετανεοτερικότητας</w:t>
      </w:r>
      <w:proofErr w:type="spellEnd"/>
      <w:r w:rsidRPr="00D25849">
        <w:rPr>
          <w:rFonts w:ascii="Times New Roman" w:hAnsi="Times New Roman"/>
          <w:lang w:eastAsia="x-none"/>
        </w:rPr>
        <w:t xml:space="preserve"> και των</w:t>
      </w:r>
      <w:r>
        <w:rPr>
          <w:rFonts w:ascii="Times New Roman" w:hAnsi="Times New Roman"/>
          <w:lang w:eastAsia="x-none"/>
        </w:rPr>
        <w:t xml:space="preserve"> </w:t>
      </w:r>
      <w:proofErr w:type="spellStart"/>
      <w:r w:rsidRPr="00D25849">
        <w:rPr>
          <w:rFonts w:ascii="Times New Roman" w:hAnsi="Times New Roman"/>
          <w:lang w:eastAsia="x-none"/>
        </w:rPr>
        <w:t>μετανεοτερικών</w:t>
      </w:r>
      <w:proofErr w:type="spellEnd"/>
      <w:r w:rsidRPr="00D25849">
        <w:rPr>
          <w:rFonts w:ascii="Times New Roman" w:hAnsi="Times New Roman"/>
          <w:lang w:eastAsia="x-none"/>
        </w:rPr>
        <w:t xml:space="preserve"> Αναλυτικών Προγραμμάτων, τα οποία τοποθετούν το μαθητή στο</w:t>
      </w:r>
    </w:p>
    <w:p w14:paraId="153ED156" w14:textId="73BEF326" w:rsidR="00D25849" w:rsidRDefault="00D25849">
      <w:pPr>
        <w:spacing w:line="360" w:lineRule="auto"/>
        <w:jc w:val="both"/>
        <w:rPr>
          <w:rFonts w:ascii="Times New Roman" w:hAnsi="Times New Roman"/>
          <w:lang w:eastAsia="x-none"/>
        </w:rPr>
      </w:pPr>
      <w:r w:rsidRPr="00D25849">
        <w:rPr>
          <w:rFonts w:ascii="Times New Roman" w:hAnsi="Times New Roman"/>
          <w:lang w:eastAsia="x-none"/>
        </w:rPr>
        <w:t xml:space="preserve">κέντρο της εκπαιδευτικής διαδικασίας </w:t>
      </w:r>
      <w:r w:rsidR="007A5D24">
        <w:rPr>
          <w:rFonts w:ascii="Times New Roman" w:hAnsi="Times New Roman"/>
          <w:lang w:eastAsia="x-none"/>
        </w:rPr>
        <w:t>αλλά και μέσα από</w:t>
      </w:r>
      <w:r w:rsidR="007A5D24" w:rsidRPr="007A5D24">
        <w:t xml:space="preserve"> </w:t>
      </w:r>
      <w:r w:rsidR="007A5D24" w:rsidRPr="007A5D24">
        <w:rPr>
          <w:rFonts w:ascii="Times New Roman" w:hAnsi="Times New Roman"/>
          <w:lang w:eastAsia="x-none"/>
        </w:rPr>
        <w:t xml:space="preserve"> </w:t>
      </w:r>
      <w:r w:rsidR="007A5D24">
        <w:rPr>
          <w:rFonts w:ascii="Times New Roman" w:hAnsi="Times New Roman"/>
          <w:lang w:eastAsia="x-none"/>
        </w:rPr>
        <w:t xml:space="preserve">σύγχρονες αντιλήψεις για το πώς διευκολύνεται η μάθηση. </w:t>
      </w:r>
    </w:p>
    <w:p w14:paraId="0E920E58" w14:textId="1C8ADA77" w:rsidR="00D25849" w:rsidRDefault="00D25849">
      <w:pPr>
        <w:spacing w:line="360" w:lineRule="auto"/>
        <w:jc w:val="both"/>
        <w:rPr>
          <w:rFonts w:ascii="Times New Roman" w:hAnsi="Times New Roman"/>
          <w:lang w:eastAsia="x-none"/>
        </w:rPr>
      </w:pPr>
      <w:r>
        <w:rPr>
          <w:rFonts w:ascii="Times New Roman" w:hAnsi="Times New Roman"/>
          <w:lang w:eastAsia="x-none"/>
        </w:rPr>
        <w:t>Η βασική κριτική που ασκήθηκε στη νεωτερική εκπαίδευση εστιάζεται κυρίως στον τρόπο με τον οποίο διδάσκονται οι μαθητές. Τόσο το περιεχόμενο όσο και ο τρόπος</w:t>
      </w:r>
      <w:r w:rsidR="0065708E">
        <w:rPr>
          <w:rFonts w:ascii="Times New Roman" w:hAnsi="Times New Roman"/>
          <w:lang w:eastAsia="x-none"/>
        </w:rPr>
        <w:t xml:space="preserve"> </w:t>
      </w:r>
      <w:r>
        <w:rPr>
          <w:rFonts w:ascii="Times New Roman" w:hAnsi="Times New Roman"/>
          <w:lang w:eastAsia="x-none"/>
        </w:rPr>
        <w:t>διδασκαλίας δεν σχετίζονταν με τις ανάγκες, τα ενδιαφέρονταν</w:t>
      </w:r>
      <w:r w:rsidR="0065708E">
        <w:rPr>
          <w:rFonts w:ascii="Times New Roman" w:hAnsi="Times New Roman"/>
          <w:lang w:eastAsia="x-none"/>
        </w:rPr>
        <w:t xml:space="preserve"> </w:t>
      </w:r>
      <w:r>
        <w:rPr>
          <w:rFonts w:ascii="Times New Roman" w:hAnsi="Times New Roman"/>
          <w:lang w:eastAsia="x-none"/>
        </w:rPr>
        <w:t>και τον εμπειρικό κόσμο των μαθητών, ούτε</w:t>
      </w:r>
      <w:r w:rsidR="0065708E">
        <w:rPr>
          <w:rFonts w:ascii="Times New Roman" w:hAnsi="Times New Roman"/>
          <w:lang w:eastAsia="x-none"/>
        </w:rPr>
        <w:t xml:space="preserve"> </w:t>
      </w:r>
      <w:r>
        <w:rPr>
          <w:rFonts w:ascii="Times New Roman" w:hAnsi="Times New Roman"/>
          <w:lang w:eastAsia="x-none"/>
        </w:rPr>
        <w:t>και παρείχαν δυνατότητα ανάπτυξης πρωτοβουλιών. Αυτό είχε ως αποτέλεσμα  ο κόσμος που βίωνε ο μαθητής έξω από το σχολείο να διαφέρει από εκείνον που</w:t>
      </w:r>
      <w:r w:rsidR="003C7062">
        <w:rPr>
          <w:rFonts w:ascii="Times New Roman" w:hAnsi="Times New Roman"/>
          <w:lang w:eastAsia="x-none"/>
        </w:rPr>
        <w:t xml:space="preserve"> </w:t>
      </w:r>
      <w:r>
        <w:rPr>
          <w:rFonts w:ascii="Times New Roman" w:hAnsi="Times New Roman"/>
          <w:lang w:eastAsia="x-none"/>
        </w:rPr>
        <w:t>βίωνε μέσα σε</w:t>
      </w:r>
      <w:r w:rsidR="0065708E">
        <w:rPr>
          <w:rFonts w:ascii="Times New Roman" w:hAnsi="Times New Roman"/>
          <w:lang w:eastAsia="x-none"/>
        </w:rPr>
        <w:t xml:space="preserve"> </w:t>
      </w:r>
      <w:r>
        <w:rPr>
          <w:rFonts w:ascii="Times New Roman" w:hAnsi="Times New Roman"/>
          <w:lang w:eastAsia="x-none"/>
        </w:rPr>
        <w:t xml:space="preserve">αυτό ( </w:t>
      </w:r>
      <w:proofErr w:type="spellStart"/>
      <w:r>
        <w:rPr>
          <w:rFonts w:ascii="Times New Roman" w:hAnsi="Times New Roman"/>
          <w:lang w:eastAsia="x-none"/>
        </w:rPr>
        <w:t>Κουτσελίνη</w:t>
      </w:r>
      <w:proofErr w:type="spellEnd"/>
      <w:r>
        <w:rPr>
          <w:rFonts w:ascii="Times New Roman" w:hAnsi="Times New Roman"/>
          <w:lang w:eastAsia="x-none"/>
        </w:rPr>
        <w:t xml:space="preserve"> &amp; </w:t>
      </w:r>
      <w:proofErr w:type="spellStart"/>
      <w:r>
        <w:rPr>
          <w:rFonts w:ascii="Times New Roman" w:hAnsi="Times New Roman"/>
          <w:lang w:eastAsia="x-none"/>
        </w:rPr>
        <w:t>Πυργιωτάκης</w:t>
      </w:r>
      <w:proofErr w:type="spellEnd"/>
      <w:r>
        <w:rPr>
          <w:rFonts w:ascii="Times New Roman" w:hAnsi="Times New Roman"/>
          <w:lang w:eastAsia="x-none"/>
        </w:rPr>
        <w:t xml:space="preserve"> 2015)</w:t>
      </w:r>
      <w:r w:rsidR="003C7062">
        <w:rPr>
          <w:rFonts w:ascii="Times New Roman" w:hAnsi="Times New Roman"/>
          <w:lang w:eastAsia="x-none"/>
        </w:rPr>
        <w:t>.</w:t>
      </w:r>
    </w:p>
    <w:p w14:paraId="21839F0A" w14:textId="0452DECA" w:rsidR="00CE3AB8" w:rsidRDefault="003C7062">
      <w:pPr>
        <w:spacing w:line="360" w:lineRule="auto"/>
        <w:jc w:val="both"/>
        <w:rPr>
          <w:rFonts w:ascii="Times New Roman" w:hAnsi="Times New Roman"/>
          <w:lang w:eastAsia="x-none"/>
        </w:rPr>
      </w:pPr>
      <w:r>
        <w:rPr>
          <w:rFonts w:ascii="Times New Roman" w:hAnsi="Times New Roman"/>
          <w:lang w:eastAsia="x-none"/>
        </w:rPr>
        <w:t xml:space="preserve">Επισκοπώντας τις μορφές και τις μεθόδους της παρεμβατικής συμπεριφοράς του κράτους πρόνοιας στον χώρο της παιδείας, θα μπορούσε κανείς να τις εντάξει σε δύο μεγάλες κατηγορίες: </w:t>
      </w:r>
      <w:r w:rsidR="00CB62C9">
        <w:rPr>
          <w:rFonts w:ascii="Times New Roman" w:hAnsi="Times New Roman"/>
          <w:lang w:eastAsia="x-none"/>
        </w:rPr>
        <w:t xml:space="preserve">σε </w:t>
      </w:r>
      <w:proofErr w:type="spellStart"/>
      <w:r w:rsidR="00CB62C9">
        <w:rPr>
          <w:rFonts w:ascii="Times New Roman" w:hAnsi="Times New Roman"/>
          <w:lang w:eastAsia="x-none"/>
        </w:rPr>
        <w:t>ενδοσυστημικές</w:t>
      </w:r>
      <w:proofErr w:type="spellEnd"/>
      <w:r w:rsidR="00CB62C9">
        <w:rPr>
          <w:rFonts w:ascii="Times New Roman" w:hAnsi="Times New Roman"/>
          <w:lang w:eastAsia="x-none"/>
        </w:rPr>
        <w:t xml:space="preserve"> </w:t>
      </w:r>
      <w:proofErr w:type="spellStart"/>
      <w:r w:rsidR="00CB62C9">
        <w:rPr>
          <w:rFonts w:ascii="Times New Roman" w:hAnsi="Times New Roman"/>
          <w:lang w:eastAsia="x-none"/>
        </w:rPr>
        <w:t>παραμβάσεις</w:t>
      </w:r>
      <w:proofErr w:type="spellEnd"/>
      <w:r w:rsidR="00CB62C9">
        <w:rPr>
          <w:rFonts w:ascii="Times New Roman" w:hAnsi="Times New Roman"/>
          <w:lang w:eastAsia="x-none"/>
        </w:rPr>
        <w:t xml:space="preserve">  που αναφέρονται στο εσωτερικό πεδίο του συστήματος (με προγράμματα «αντισταθμιστικής αγωγής στην οικογένεια και στο σχολείο) και σε εξωτερικές παρεμβάσεις κυρίως «τεχνικού» χαρακτήρα με άρση των φραγμών και των εμποδίων ώστε</w:t>
      </w:r>
      <w:r w:rsidR="00CE3AB8">
        <w:rPr>
          <w:rFonts w:ascii="Times New Roman" w:hAnsi="Times New Roman"/>
          <w:lang w:eastAsia="x-none"/>
        </w:rPr>
        <w:t xml:space="preserve"> όλοι οι νέοι να αφεθούν ελεύθεροι να ανέλθουν τις βαθμίδες του εκπαιδευτικού</w:t>
      </w:r>
      <w:r w:rsidR="009268B7">
        <w:rPr>
          <w:rFonts w:ascii="Times New Roman" w:hAnsi="Times New Roman"/>
          <w:lang w:eastAsia="x-none"/>
        </w:rPr>
        <w:t xml:space="preserve"> </w:t>
      </w:r>
      <w:r w:rsidR="00CE3AB8">
        <w:rPr>
          <w:rFonts w:ascii="Times New Roman" w:hAnsi="Times New Roman"/>
          <w:lang w:eastAsia="x-none"/>
        </w:rPr>
        <w:t>συστήματος, όσο επιτρ</w:t>
      </w:r>
      <w:r w:rsidR="009268B7">
        <w:rPr>
          <w:rFonts w:ascii="Times New Roman" w:hAnsi="Times New Roman"/>
          <w:lang w:eastAsia="x-none"/>
        </w:rPr>
        <w:t>έ</w:t>
      </w:r>
      <w:r w:rsidR="00CE3AB8">
        <w:rPr>
          <w:rFonts w:ascii="Times New Roman" w:hAnsi="Times New Roman"/>
          <w:lang w:eastAsia="x-none"/>
        </w:rPr>
        <w:t>πουν οι δυνάμεις  και η προσωπική προσπάθεια του καθενός. Τα μέτρα αυτά μπορεί να μην απέδωσαν τα αναμενόμενα, απελευθέρωσαν ωστόσο το σχολείο από εσωτερικά άγχη και καθημερινές δυσκολίες. Το γεγονός ωστόσο ότι η διαφοροποίηση σε ομοιογενείς τάξεις επιπέδου αποδείχθηκε προβληματική, και δεν επέφερε τα αναμενόμενα αποτελέσματα, επιβάλλει να δοκιμαστεί ένας άλλος τρόπος διαφοροποίησης. Και αυτός δεν είναι άλλος από τη διαφοροποίηση των μαθητών μέσα στις τάξεις μικτής ικανότητας</w:t>
      </w:r>
      <w:del w:id="1174" w:author="Ελένη" w:date="2021-03-15T10:04:00Z">
        <w:r w:rsidR="00CE3AB8" w:rsidDel="008608D7">
          <w:rPr>
            <w:rFonts w:ascii="Times New Roman" w:hAnsi="Times New Roman"/>
            <w:lang w:eastAsia="x-none"/>
          </w:rPr>
          <w:delText>.</w:delText>
        </w:r>
      </w:del>
      <w:r w:rsidR="00CE3AB8">
        <w:rPr>
          <w:rFonts w:ascii="Times New Roman" w:hAnsi="Times New Roman"/>
          <w:lang w:eastAsia="x-none"/>
        </w:rPr>
        <w:t xml:space="preserve"> (</w:t>
      </w:r>
      <w:proofErr w:type="spellStart"/>
      <w:r w:rsidR="00CE3AB8">
        <w:rPr>
          <w:rFonts w:ascii="Times New Roman" w:hAnsi="Times New Roman"/>
          <w:lang w:eastAsia="x-none"/>
        </w:rPr>
        <w:t>Κουτσελίνη</w:t>
      </w:r>
      <w:proofErr w:type="spellEnd"/>
      <w:r w:rsidR="00CE3AB8">
        <w:rPr>
          <w:rFonts w:ascii="Times New Roman" w:hAnsi="Times New Roman"/>
          <w:lang w:eastAsia="x-none"/>
        </w:rPr>
        <w:t xml:space="preserve"> &amp; </w:t>
      </w:r>
      <w:proofErr w:type="spellStart"/>
      <w:r w:rsidR="00CE3AB8">
        <w:rPr>
          <w:rFonts w:ascii="Times New Roman" w:hAnsi="Times New Roman"/>
          <w:lang w:eastAsia="x-none"/>
        </w:rPr>
        <w:t>Πυργιωτάκης</w:t>
      </w:r>
      <w:proofErr w:type="spellEnd"/>
      <w:r w:rsidR="00CE3AB8">
        <w:rPr>
          <w:rFonts w:ascii="Times New Roman" w:hAnsi="Times New Roman"/>
          <w:lang w:eastAsia="x-none"/>
        </w:rPr>
        <w:t xml:space="preserve"> 2015)</w:t>
      </w:r>
      <w:ins w:id="1175" w:author="Ελένη" w:date="2021-03-15T10:04:00Z">
        <w:r w:rsidR="008608D7">
          <w:rPr>
            <w:rFonts w:ascii="Times New Roman" w:hAnsi="Times New Roman"/>
            <w:lang w:eastAsia="x-none"/>
          </w:rPr>
          <w:t>.</w:t>
        </w:r>
      </w:ins>
    </w:p>
    <w:p w14:paraId="5F574334" w14:textId="77777777" w:rsidR="00DE4E1A" w:rsidRPr="00DE4E1A" w:rsidRDefault="00DE4E1A">
      <w:pPr>
        <w:spacing w:line="360" w:lineRule="auto"/>
        <w:jc w:val="both"/>
        <w:rPr>
          <w:rFonts w:ascii="Times New Roman" w:hAnsi="Times New Roman"/>
          <w:lang w:eastAsia="x-none"/>
        </w:rPr>
      </w:pPr>
      <w:r w:rsidRPr="00DE4E1A">
        <w:rPr>
          <w:rFonts w:ascii="Times New Roman" w:hAnsi="Times New Roman"/>
          <w:lang w:eastAsia="x-none"/>
        </w:rPr>
        <w:t>Πλησιάζοντας στην ελληνική πραγματικότητα το ΙΕΠ ασχολείται για πρώτη φορά με την</w:t>
      </w:r>
    </w:p>
    <w:p w14:paraId="31BA05FF" w14:textId="77777777" w:rsidR="00DE4E1A" w:rsidRPr="00DE4E1A" w:rsidRDefault="00DE4E1A">
      <w:pPr>
        <w:spacing w:line="360" w:lineRule="auto"/>
        <w:jc w:val="both"/>
        <w:rPr>
          <w:rFonts w:ascii="Times New Roman" w:hAnsi="Times New Roman"/>
          <w:lang w:eastAsia="x-none"/>
        </w:rPr>
      </w:pPr>
      <w:r w:rsidRPr="00DE4E1A">
        <w:rPr>
          <w:rFonts w:ascii="Times New Roman" w:hAnsi="Times New Roman"/>
          <w:lang w:eastAsia="x-none"/>
        </w:rPr>
        <w:t>έννοια της ΔΔΜ το 2010-11, όταν στα πλαίσια της μεταρρύθμισης του "Νέου Σχολείου"</w:t>
      </w:r>
    </w:p>
    <w:p w14:paraId="4884D4E3" w14:textId="77777777" w:rsidR="00DE4E1A" w:rsidRPr="00DE4E1A" w:rsidRDefault="00DE4E1A">
      <w:pPr>
        <w:spacing w:line="360" w:lineRule="auto"/>
        <w:jc w:val="both"/>
        <w:rPr>
          <w:rFonts w:ascii="Times New Roman" w:hAnsi="Times New Roman"/>
          <w:lang w:eastAsia="x-none"/>
        </w:rPr>
      </w:pPr>
      <w:r w:rsidRPr="00DE4E1A">
        <w:rPr>
          <w:rFonts w:ascii="Times New Roman" w:hAnsi="Times New Roman"/>
          <w:lang w:eastAsia="x-none"/>
        </w:rPr>
        <w:lastRenderedPageBreak/>
        <w:t>συγγράφονται Προγράμματα Σπουδών που διαπνέονται από μία Διαφοροποιημένη</w:t>
      </w:r>
    </w:p>
    <w:p w14:paraId="2AE7ECB8" w14:textId="77777777" w:rsidR="00DE4E1A" w:rsidRPr="00DE4E1A" w:rsidRDefault="00DE4E1A">
      <w:pPr>
        <w:spacing w:line="360" w:lineRule="auto"/>
        <w:jc w:val="both"/>
        <w:rPr>
          <w:rFonts w:ascii="Times New Roman" w:hAnsi="Times New Roman"/>
          <w:lang w:eastAsia="x-none"/>
        </w:rPr>
      </w:pPr>
      <w:r w:rsidRPr="00DE4E1A">
        <w:rPr>
          <w:rFonts w:ascii="Times New Roman" w:hAnsi="Times New Roman"/>
          <w:lang w:eastAsia="x-none"/>
        </w:rPr>
        <w:t>Παιδαγωγική Φιλοσοφία, η οποία υποστήριζε την υιοθέτηση στρατηγικών ΔΔΜ από τους</w:t>
      </w:r>
    </w:p>
    <w:p w14:paraId="1E712A09" w14:textId="77777777" w:rsidR="00DE4E1A" w:rsidRPr="00DE4E1A" w:rsidRDefault="00DE4E1A">
      <w:pPr>
        <w:spacing w:line="360" w:lineRule="auto"/>
        <w:jc w:val="both"/>
        <w:rPr>
          <w:rFonts w:ascii="Times New Roman" w:hAnsi="Times New Roman"/>
          <w:lang w:eastAsia="x-none"/>
        </w:rPr>
      </w:pPr>
      <w:r w:rsidRPr="00DE4E1A">
        <w:rPr>
          <w:rFonts w:ascii="Times New Roman" w:hAnsi="Times New Roman"/>
          <w:lang w:eastAsia="x-none"/>
        </w:rPr>
        <w:t>εκπαιδευτικούς. Όπως διαφάνηκε από την αξιολόγηση της πιλοτικής εφαρμογής των</w:t>
      </w:r>
    </w:p>
    <w:p w14:paraId="4E3B234F" w14:textId="710184BE" w:rsidR="00DE4E1A" w:rsidRPr="00DE4E1A" w:rsidRDefault="00DE4E1A">
      <w:pPr>
        <w:spacing w:line="360" w:lineRule="auto"/>
        <w:jc w:val="both"/>
        <w:rPr>
          <w:rFonts w:ascii="Times New Roman" w:hAnsi="Times New Roman"/>
          <w:lang w:eastAsia="x-none"/>
        </w:rPr>
      </w:pPr>
      <w:r w:rsidRPr="00DE4E1A">
        <w:rPr>
          <w:rFonts w:ascii="Times New Roman" w:hAnsi="Times New Roman"/>
          <w:lang w:eastAsia="x-none"/>
        </w:rPr>
        <w:t>προγραμμάτων, το νέο μοντέλο ΔΔΜ αν και διατυπωνόταν στα κείμενα προκηρύξεων</w:t>
      </w:r>
    </w:p>
    <w:p w14:paraId="4DC662BE" w14:textId="77777777" w:rsidR="00DE4E1A" w:rsidRPr="00DE4E1A" w:rsidRDefault="00DE4E1A">
      <w:pPr>
        <w:spacing w:line="360" w:lineRule="auto"/>
        <w:jc w:val="both"/>
        <w:rPr>
          <w:rFonts w:ascii="Times New Roman" w:hAnsi="Times New Roman"/>
          <w:lang w:eastAsia="x-none"/>
        </w:rPr>
      </w:pPr>
      <w:r w:rsidRPr="00DE4E1A">
        <w:rPr>
          <w:rFonts w:ascii="Times New Roman" w:hAnsi="Times New Roman"/>
          <w:lang w:eastAsia="x-none"/>
        </w:rPr>
        <w:t>της μεταρρύθμισης, απείχε σημαντικά από όσα γνώριζαν και εφάρμοζαν οι</w:t>
      </w:r>
    </w:p>
    <w:p w14:paraId="4EC6F315" w14:textId="77777777" w:rsidR="00DE4E1A" w:rsidRPr="00DE4E1A" w:rsidRDefault="00DE4E1A">
      <w:pPr>
        <w:spacing w:line="360" w:lineRule="auto"/>
        <w:jc w:val="both"/>
        <w:rPr>
          <w:rFonts w:ascii="Times New Roman" w:hAnsi="Times New Roman"/>
          <w:lang w:eastAsia="x-none"/>
        </w:rPr>
      </w:pPr>
      <w:r w:rsidRPr="00DE4E1A">
        <w:rPr>
          <w:rFonts w:ascii="Times New Roman" w:hAnsi="Times New Roman"/>
          <w:lang w:eastAsia="x-none"/>
        </w:rPr>
        <w:t>εκπαιδευτικοί των πιλοτικών σχολείων στην πράξη, οι οποίοι δεν είχαν εξοικείωση με</w:t>
      </w:r>
    </w:p>
    <w:p w14:paraId="18A6076D" w14:textId="78EE84DB" w:rsidR="00DE4E1A" w:rsidRDefault="00DE4E1A">
      <w:pPr>
        <w:spacing w:line="360" w:lineRule="auto"/>
        <w:jc w:val="both"/>
        <w:rPr>
          <w:rFonts w:ascii="Times New Roman" w:hAnsi="Times New Roman"/>
          <w:lang w:eastAsia="x-none"/>
        </w:rPr>
      </w:pPr>
      <w:r w:rsidRPr="00DE4E1A">
        <w:rPr>
          <w:rFonts w:ascii="Times New Roman" w:hAnsi="Times New Roman"/>
          <w:lang w:eastAsia="x-none"/>
        </w:rPr>
        <w:t>στρατηγικές ΔΔΜ (Παπαϊωάννου, 2015</w:t>
      </w:r>
      <w:r>
        <w:rPr>
          <w:rFonts w:ascii="Times New Roman" w:hAnsi="Times New Roman"/>
          <w:lang w:eastAsia="x-none"/>
        </w:rPr>
        <w:t xml:space="preserve"> </w:t>
      </w:r>
      <w:proofErr w:type="spellStart"/>
      <w:r>
        <w:rPr>
          <w:rFonts w:ascii="Times New Roman" w:hAnsi="Times New Roman"/>
          <w:lang w:eastAsia="x-none"/>
        </w:rPr>
        <w:t>όπ</w:t>
      </w:r>
      <w:proofErr w:type="spellEnd"/>
      <w:r>
        <w:rPr>
          <w:rFonts w:ascii="Times New Roman" w:hAnsi="Times New Roman"/>
          <w:lang w:eastAsia="x-none"/>
        </w:rPr>
        <w:t>. αναφ. στο Α.ΔΙ.Π.Δ.Ε, 2018</w:t>
      </w:r>
      <w:r w:rsidRPr="00DE4E1A">
        <w:rPr>
          <w:rFonts w:ascii="Times New Roman" w:hAnsi="Times New Roman"/>
          <w:lang w:eastAsia="x-none"/>
        </w:rPr>
        <w:t>).</w:t>
      </w:r>
    </w:p>
    <w:p w14:paraId="6BB9B7EE" w14:textId="47EC3594" w:rsidR="003C7062" w:rsidRDefault="007209F5">
      <w:pPr>
        <w:spacing w:line="360" w:lineRule="auto"/>
        <w:jc w:val="both"/>
        <w:rPr>
          <w:rFonts w:ascii="Times New Roman" w:hAnsi="Times New Roman"/>
          <w:b/>
          <w:bCs/>
          <w:lang w:eastAsia="x-none"/>
        </w:rPr>
      </w:pPr>
      <w:r w:rsidRPr="007C10E1">
        <w:rPr>
          <w:rFonts w:ascii="Times New Roman" w:hAnsi="Times New Roman"/>
          <w:b/>
          <w:bCs/>
          <w:lang w:eastAsia="x-none"/>
        </w:rPr>
        <w:t xml:space="preserve">2.3.1 Θεωρητικό υπόβαθρο της διαφοροποιημένης διδασκαλίας </w:t>
      </w:r>
      <w:r w:rsidR="00CE3AB8" w:rsidRPr="007C10E1">
        <w:rPr>
          <w:rFonts w:ascii="Times New Roman" w:hAnsi="Times New Roman"/>
          <w:b/>
          <w:bCs/>
          <w:lang w:eastAsia="x-none"/>
        </w:rPr>
        <w:t xml:space="preserve"> </w:t>
      </w:r>
    </w:p>
    <w:p w14:paraId="4BD0586A" w14:textId="241937A2" w:rsidR="0050207E" w:rsidRDefault="0050207E">
      <w:pPr>
        <w:spacing w:line="360" w:lineRule="auto"/>
        <w:jc w:val="both"/>
        <w:rPr>
          <w:rFonts w:ascii="Times New Roman" w:hAnsi="Times New Roman"/>
          <w:lang w:eastAsia="x-none"/>
        </w:rPr>
      </w:pPr>
      <w:r>
        <w:rPr>
          <w:rFonts w:ascii="Times New Roman" w:hAnsi="Times New Roman"/>
          <w:lang w:eastAsia="x-none"/>
        </w:rPr>
        <w:t xml:space="preserve">Η Διαφοροποιημένη Διδασκαλία Μάθηση (ΔΔΜ) έχει οριστεί και έχει </w:t>
      </w:r>
      <w:proofErr w:type="spellStart"/>
      <w:r>
        <w:rPr>
          <w:rFonts w:ascii="Times New Roman" w:hAnsi="Times New Roman"/>
          <w:lang w:eastAsia="x-none"/>
        </w:rPr>
        <w:t>περιγραφεί</w:t>
      </w:r>
      <w:proofErr w:type="spellEnd"/>
      <w:r>
        <w:rPr>
          <w:rFonts w:ascii="Times New Roman" w:hAnsi="Times New Roman"/>
          <w:lang w:eastAsia="x-none"/>
        </w:rPr>
        <w:t xml:space="preserve"> άλλοτε ως μια εκπαιδευτική φιλοσοφία ή παιδαγωγική προσέγγιση και άλλοτε ως οργανωτικό μοντέλο των διαδικα</w:t>
      </w:r>
      <w:r w:rsidR="00B811DE">
        <w:rPr>
          <w:rFonts w:ascii="Times New Roman" w:hAnsi="Times New Roman"/>
          <w:lang w:eastAsia="x-none"/>
        </w:rPr>
        <w:t>σ</w:t>
      </w:r>
      <w:r>
        <w:rPr>
          <w:rFonts w:ascii="Times New Roman" w:hAnsi="Times New Roman"/>
          <w:lang w:eastAsia="x-none"/>
        </w:rPr>
        <w:t>ιών που λαμβάνουν χώρα μέσα σε μια</w:t>
      </w:r>
      <w:r w:rsidRPr="007C10E1">
        <w:rPr>
          <w:rFonts w:ascii="Times New Roman" w:hAnsi="Times New Roman"/>
          <w:lang w:eastAsia="x-none"/>
        </w:rPr>
        <w:t xml:space="preserve"> </w:t>
      </w:r>
      <w:r>
        <w:rPr>
          <w:rFonts w:ascii="Times New Roman" w:hAnsi="Times New Roman"/>
          <w:lang w:eastAsia="x-none"/>
        </w:rPr>
        <w:t xml:space="preserve">σχολική τάξη. </w:t>
      </w:r>
    </w:p>
    <w:p w14:paraId="3ECE9C8B" w14:textId="7C545102" w:rsidR="0050207E" w:rsidRDefault="0050207E">
      <w:pPr>
        <w:spacing w:line="360" w:lineRule="auto"/>
        <w:jc w:val="both"/>
        <w:rPr>
          <w:rFonts w:ascii="Times New Roman" w:hAnsi="Times New Roman"/>
          <w:lang w:eastAsia="x-none"/>
        </w:rPr>
      </w:pPr>
      <w:r>
        <w:rPr>
          <w:rFonts w:ascii="Times New Roman" w:hAnsi="Times New Roman"/>
          <w:lang w:eastAsia="x-none"/>
        </w:rPr>
        <w:t xml:space="preserve">Η </w:t>
      </w:r>
      <w:r>
        <w:rPr>
          <w:rFonts w:ascii="Times New Roman" w:hAnsi="Times New Roman"/>
          <w:lang w:val="en-US" w:eastAsia="x-none"/>
        </w:rPr>
        <w:t>Tomlinson</w:t>
      </w:r>
      <w:r w:rsidRPr="007C10E1">
        <w:rPr>
          <w:rFonts w:ascii="Times New Roman" w:hAnsi="Times New Roman"/>
          <w:lang w:eastAsia="x-none"/>
        </w:rPr>
        <w:t xml:space="preserve"> (2005) </w:t>
      </w:r>
      <w:r>
        <w:rPr>
          <w:rFonts w:ascii="Times New Roman" w:hAnsi="Times New Roman"/>
          <w:lang w:eastAsia="x-none"/>
        </w:rPr>
        <w:t>αναφέρεται στη ΔΔΜ όχι τόσο ως ένα εργαλείο αλλά ως μια φιλοσοφία την οποία υιοθετεί ο εκπαιδευτικός προκειμένου να ικανοποιήσει τις μοναδικές ανάγκες των μαθητών του.</w:t>
      </w:r>
    </w:p>
    <w:p w14:paraId="49B4C77E" w14:textId="7A39951D" w:rsidR="009D7A61" w:rsidRDefault="009D7A61" w:rsidP="00D25849">
      <w:pPr>
        <w:spacing w:line="360" w:lineRule="auto"/>
        <w:jc w:val="both"/>
        <w:rPr>
          <w:rFonts w:ascii="Times New Roman" w:hAnsi="Times New Roman"/>
          <w:lang w:eastAsia="x-none"/>
        </w:rPr>
      </w:pPr>
      <w:r>
        <w:rPr>
          <w:rFonts w:ascii="Times New Roman" w:hAnsi="Times New Roman"/>
          <w:lang w:eastAsia="x-none"/>
        </w:rPr>
        <w:t xml:space="preserve">Σε μια πιο περιγραφική </w:t>
      </w:r>
      <w:proofErr w:type="spellStart"/>
      <w:r>
        <w:rPr>
          <w:rFonts w:ascii="Times New Roman" w:hAnsi="Times New Roman"/>
          <w:lang w:eastAsia="x-none"/>
        </w:rPr>
        <w:t>εννοι</w:t>
      </w:r>
      <w:r w:rsidR="009268B7">
        <w:rPr>
          <w:rFonts w:ascii="Times New Roman" w:hAnsi="Times New Roman"/>
          <w:lang w:eastAsia="x-none"/>
        </w:rPr>
        <w:t>ο</w:t>
      </w:r>
      <w:r>
        <w:rPr>
          <w:rFonts w:ascii="Times New Roman" w:hAnsi="Times New Roman"/>
          <w:lang w:eastAsia="x-none"/>
        </w:rPr>
        <w:t>λόγηση</w:t>
      </w:r>
      <w:proofErr w:type="spellEnd"/>
      <w:r>
        <w:rPr>
          <w:rFonts w:ascii="Times New Roman" w:hAnsi="Times New Roman"/>
          <w:lang w:eastAsia="x-none"/>
        </w:rPr>
        <w:t xml:space="preserve"> ως ΔΔΜ ορίζεται η διαδικασία κατά την οποία οι στόχοι, το περιεχόμενο, οι δραστηριότητες και η αξιολόγηση του μαθήματος σχεδιάζονται με τέτοιο τρόπο, ώστε να ανταποκρίνονται αλλά και να διευκολύνουν τις ανάγκες των </w:t>
      </w:r>
      <w:proofErr w:type="spellStart"/>
      <w:r>
        <w:rPr>
          <w:rFonts w:ascii="Times New Roman" w:hAnsi="Times New Roman"/>
          <w:lang w:eastAsia="x-none"/>
        </w:rPr>
        <w:t>μαθητών.Είναι</w:t>
      </w:r>
      <w:proofErr w:type="spellEnd"/>
      <w:r>
        <w:rPr>
          <w:rFonts w:ascii="Times New Roman" w:hAnsi="Times New Roman"/>
          <w:lang w:eastAsia="x-none"/>
        </w:rPr>
        <w:t xml:space="preserve"> η διαδικασία, με την οποία προσδιορίζονται οι πιο</w:t>
      </w:r>
      <w:r w:rsidR="009268B7">
        <w:rPr>
          <w:rFonts w:ascii="Times New Roman" w:hAnsi="Times New Roman"/>
          <w:lang w:eastAsia="x-none"/>
        </w:rPr>
        <w:t xml:space="preserve"> </w:t>
      </w:r>
      <w:r>
        <w:rPr>
          <w:rFonts w:ascii="Times New Roman" w:hAnsi="Times New Roman"/>
          <w:lang w:eastAsia="x-none"/>
        </w:rPr>
        <w:t>αποτελεσματικές στρατηγικές προκειμένου να επιτευχθούν από κάθε μαθητή οι στόχοι που έχουν τεθεί (</w:t>
      </w:r>
      <w:r>
        <w:rPr>
          <w:rFonts w:ascii="Times New Roman" w:hAnsi="Times New Roman"/>
          <w:lang w:val="en-US" w:eastAsia="x-none"/>
        </w:rPr>
        <w:t>Weston</w:t>
      </w:r>
      <w:r w:rsidRPr="007C10E1">
        <w:rPr>
          <w:rFonts w:ascii="Times New Roman" w:hAnsi="Times New Roman"/>
          <w:lang w:eastAsia="x-none"/>
        </w:rPr>
        <w:t xml:space="preserve">, 1992 </w:t>
      </w:r>
      <w:proofErr w:type="spellStart"/>
      <w:r>
        <w:rPr>
          <w:rFonts w:ascii="Times New Roman" w:hAnsi="Times New Roman"/>
          <w:lang w:eastAsia="x-none"/>
        </w:rPr>
        <w:t>όπ</w:t>
      </w:r>
      <w:proofErr w:type="spellEnd"/>
      <w:r>
        <w:rPr>
          <w:rFonts w:ascii="Times New Roman" w:hAnsi="Times New Roman"/>
          <w:lang w:eastAsia="x-none"/>
        </w:rPr>
        <w:t xml:space="preserve">. αναφ. στο Α.ΔΙ.Π.Δ.Ε </w:t>
      </w:r>
      <w:ins w:id="1176" w:author="evangelia manousou" w:date="2021-03-01T11:07:00Z">
        <w:r w:rsidR="00F54AB1">
          <w:rPr>
            <w:rFonts w:ascii="Times New Roman" w:hAnsi="Times New Roman"/>
            <w:lang w:eastAsia="x-none"/>
          </w:rPr>
          <w:t>,</w:t>
        </w:r>
      </w:ins>
      <w:r>
        <w:rPr>
          <w:rFonts w:ascii="Times New Roman" w:hAnsi="Times New Roman"/>
          <w:lang w:eastAsia="x-none"/>
        </w:rPr>
        <w:t>2018)</w:t>
      </w:r>
      <w:ins w:id="1177" w:author="Ελένη" w:date="2021-03-15T10:04:00Z">
        <w:r w:rsidR="008608D7">
          <w:rPr>
            <w:rFonts w:ascii="Times New Roman" w:hAnsi="Times New Roman"/>
            <w:lang w:eastAsia="x-none"/>
          </w:rPr>
          <w:t>.</w:t>
        </w:r>
      </w:ins>
    </w:p>
    <w:p w14:paraId="41A35E07" w14:textId="5A009FC5" w:rsidR="009D7A61" w:rsidRDefault="009D7A61" w:rsidP="00D25849">
      <w:pPr>
        <w:spacing w:line="360" w:lineRule="auto"/>
        <w:jc w:val="both"/>
        <w:rPr>
          <w:rFonts w:ascii="Times New Roman" w:hAnsi="Times New Roman"/>
          <w:lang w:eastAsia="x-none"/>
        </w:rPr>
      </w:pPr>
      <w:r>
        <w:rPr>
          <w:rFonts w:ascii="Times New Roman" w:hAnsi="Times New Roman"/>
          <w:lang w:eastAsia="x-none"/>
        </w:rPr>
        <w:t>Η ΔΔΜ προσδιορίζεται και ως ένας διαφορετικός τρόπος σκ</w:t>
      </w:r>
      <w:r w:rsidR="0065708E">
        <w:rPr>
          <w:rFonts w:ascii="Times New Roman" w:hAnsi="Times New Roman"/>
          <w:lang w:eastAsia="x-none"/>
        </w:rPr>
        <w:t>έ</w:t>
      </w:r>
      <w:r>
        <w:rPr>
          <w:rFonts w:ascii="Times New Roman" w:hAnsi="Times New Roman"/>
          <w:lang w:eastAsia="x-none"/>
        </w:rPr>
        <w:t xml:space="preserve">ψης για την οργάνωση </w:t>
      </w:r>
      <w:r w:rsidR="001A297C">
        <w:rPr>
          <w:rFonts w:ascii="Times New Roman" w:hAnsi="Times New Roman"/>
          <w:lang w:eastAsia="x-none"/>
        </w:rPr>
        <w:t>της τάξης, τη διδασκαλία και τη</w:t>
      </w:r>
      <w:r w:rsidR="0065708E">
        <w:rPr>
          <w:rFonts w:ascii="Times New Roman" w:hAnsi="Times New Roman"/>
          <w:lang w:eastAsia="x-none"/>
        </w:rPr>
        <w:t xml:space="preserve"> </w:t>
      </w:r>
      <w:r w:rsidR="001A297C">
        <w:rPr>
          <w:rFonts w:ascii="Times New Roman" w:hAnsi="Times New Roman"/>
          <w:lang w:eastAsia="x-none"/>
        </w:rPr>
        <w:t>μάθηση, ως μία συλλογή στρατηγικών που εφαρμόζουν οι εκπαιδευτικοί για ν</w:t>
      </w:r>
      <w:r w:rsidR="009268B7">
        <w:rPr>
          <w:rFonts w:ascii="Times New Roman" w:hAnsi="Times New Roman"/>
          <w:lang w:eastAsia="x-none"/>
        </w:rPr>
        <w:t xml:space="preserve">α </w:t>
      </w:r>
      <w:r w:rsidR="001A297C">
        <w:rPr>
          <w:rFonts w:ascii="Times New Roman" w:hAnsi="Times New Roman"/>
          <w:lang w:eastAsia="x-none"/>
        </w:rPr>
        <w:t>απευθυνθούν στις διαφορετικές</w:t>
      </w:r>
      <w:r w:rsidR="009268B7">
        <w:rPr>
          <w:rFonts w:ascii="Times New Roman" w:hAnsi="Times New Roman"/>
          <w:lang w:eastAsia="x-none"/>
        </w:rPr>
        <w:t xml:space="preserve"> </w:t>
      </w:r>
      <w:r w:rsidR="001A297C">
        <w:rPr>
          <w:rFonts w:ascii="Times New Roman" w:hAnsi="Times New Roman"/>
          <w:lang w:eastAsia="x-none"/>
        </w:rPr>
        <w:t>μαθησιακές ανάγκες, διαφοροποιώντας το ρυθμό, το επίπεδο και το είδος της διδασκαλίας (</w:t>
      </w:r>
      <w:proofErr w:type="spellStart"/>
      <w:r w:rsidR="001A297C">
        <w:rPr>
          <w:rFonts w:ascii="Times New Roman" w:hAnsi="Times New Roman"/>
          <w:lang w:val="en-US" w:eastAsia="x-none"/>
        </w:rPr>
        <w:t>Heacox</w:t>
      </w:r>
      <w:proofErr w:type="spellEnd"/>
      <w:r w:rsidR="001A297C" w:rsidRPr="007C10E1">
        <w:rPr>
          <w:rFonts w:ascii="Times New Roman" w:hAnsi="Times New Roman"/>
          <w:lang w:eastAsia="x-none"/>
        </w:rPr>
        <w:t>, 2002)</w:t>
      </w:r>
    </w:p>
    <w:p w14:paraId="1D74C421" w14:textId="0E1A8069" w:rsidR="001A297C" w:rsidRDefault="001A297C" w:rsidP="00D25849">
      <w:pPr>
        <w:spacing w:line="360" w:lineRule="auto"/>
        <w:jc w:val="both"/>
        <w:rPr>
          <w:rFonts w:ascii="Times New Roman" w:hAnsi="Times New Roman"/>
          <w:lang w:eastAsia="x-none"/>
        </w:rPr>
      </w:pPr>
      <w:r>
        <w:rPr>
          <w:rFonts w:ascii="Times New Roman" w:hAnsi="Times New Roman"/>
          <w:lang w:val="en-US" w:eastAsia="x-none"/>
        </w:rPr>
        <w:t>O</w:t>
      </w:r>
      <w:r w:rsidRPr="007C10E1">
        <w:rPr>
          <w:rFonts w:ascii="Times New Roman" w:hAnsi="Times New Roman"/>
          <w:lang w:eastAsia="x-none"/>
        </w:rPr>
        <w:t xml:space="preserve"> </w:t>
      </w:r>
      <w:r>
        <w:rPr>
          <w:rFonts w:ascii="Times New Roman" w:hAnsi="Times New Roman"/>
          <w:lang w:val="en-US" w:eastAsia="x-none"/>
        </w:rPr>
        <w:t>Benjamin</w:t>
      </w:r>
      <w:r w:rsidRPr="007C10E1">
        <w:rPr>
          <w:rFonts w:ascii="Times New Roman" w:hAnsi="Times New Roman"/>
          <w:lang w:eastAsia="x-none"/>
        </w:rPr>
        <w:t>,</w:t>
      </w:r>
      <w:ins w:id="1178" w:author="Ελένη" w:date="2021-03-15T10:04:00Z">
        <w:r w:rsidR="008608D7">
          <w:rPr>
            <w:rFonts w:ascii="Times New Roman" w:hAnsi="Times New Roman"/>
            <w:lang w:eastAsia="x-none"/>
          </w:rPr>
          <w:t xml:space="preserve"> </w:t>
        </w:r>
      </w:ins>
      <w:r w:rsidRPr="007C10E1">
        <w:rPr>
          <w:rFonts w:ascii="Times New Roman" w:hAnsi="Times New Roman"/>
          <w:lang w:eastAsia="x-none"/>
        </w:rPr>
        <w:t>(</w:t>
      </w:r>
      <w:del w:id="1179" w:author="Ελένη" w:date="2021-03-15T10:04:00Z">
        <w:r w:rsidRPr="007C10E1" w:rsidDel="008608D7">
          <w:rPr>
            <w:rFonts w:ascii="Times New Roman" w:hAnsi="Times New Roman"/>
            <w:lang w:eastAsia="x-none"/>
          </w:rPr>
          <w:delText xml:space="preserve"> </w:delText>
        </w:r>
      </w:del>
      <w:r w:rsidRPr="007C10E1">
        <w:rPr>
          <w:rFonts w:ascii="Times New Roman" w:hAnsi="Times New Roman"/>
          <w:lang w:eastAsia="x-none"/>
        </w:rPr>
        <w:t xml:space="preserve">2006) </w:t>
      </w:r>
      <w:r>
        <w:rPr>
          <w:rFonts w:ascii="Times New Roman" w:hAnsi="Times New Roman"/>
          <w:lang w:eastAsia="x-none"/>
        </w:rPr>
        <w:t xml:space="preserve">θεωρεί πως η ΔΔΜ προάγει έναν τύπο ανθεκτικής μάθησης, που εμπλέκει ενεργά τους </w:t>
      </w:r>
      <w:proofErr w:type="spellStart"/>
      <w:r>
        <w:rPr>
          <w:rFonts w:ascii="Times New Roman" w:hAnsi="Times New Roman"/>
          <w:lang w:eastAsia="x-none"/>
        </w:rPr>
        <w:t>μαθητέ</w:t>
      </w:r>
      <w:proofErr w:type="spellEnd"/>
      <w:r>
        <w:rPr>
          <w:rFonts w:ascii="Times New Roman" w:hAnsi="Times New Roman"/>
          <w:lang w:eastAsia="x-none"/>
        </w:rPr>
        <w:t>/</w:t>
      </w:r>
      <w:proofErr w:type="spellStart"/>
      <w:r>
        <w:rPr>
          <w:rFonts w:ascii="Times New Roman" w:hAnsi="Times New Roman"/>
          <w:lang w:eastAsia="x-none"/>
        </w:rPr>
        <w:t>τριες</w:t>
      </w:r>
      <w:proofErr w:type="spellEnd"/>
      <w:r>
        <w:rPr>
          <w:rFonts w:ascii="Times New Roman" w:hAnsi="Times New Roman"/>
          <w:lang w:eastAsia="x-none"/>
        </w:rPr>
        <w:t xml:space="preserve"> στην κατάκτηση της </w:t>
      </w:r>
      <w:proofErr w:type="spellStart"/>
      <w:r>
        <w:rPr>
          <w:rFonts w:ascii="Times New Roman" w:hAnsi="Times New Roman"/>
          <w:lang w:eastAsia="x-none"/>
        </w:rPr>
        <w:t>γνώσηςμέσω</w:t>
      </w:r>
      <w:proofErr w:type="spellEnd"/>
      <w:r>
        <w:rPr>
          <w:rFonts w:ascii="Times New Roman" w:hAnsi="Times New Roman"/>
          <w:lang w:eastAsia="x-none"/>
        </w:rPr>
        <w:t xml:space="preserve"> δραστηριοτήτων που έχουν νόημα γι΄αυτούς.</w:t>
      </w:r>
    </w:p>
    <w:p w14:paraId="37905984" w14:textId="64FE27B9" w:rsidR="001A297C" w:rsidRPr="001A297C" w:rsidRDefault="001A297C" w:rsidP="00F54AB1">
      <w:pPr>
        <w:spacing w:line="360" w:lineRule="auto"/>
        <w:jc w:val="both"/>
        <w:rPr>
          <w:rFonts w:ascii="Times New Roman" w:hAnsi="Times New Roman"/>
          <w:lang w:eastAsia="x-none"/>
        </w:rPr>
      </w:pPr>
      <w:r>
        <w:rPr>
          <w:rFonts w:ascii="Times New Roman" w:hAnsi="Times New Roman"/>
          <w:lang w:eastAsia="x-none"/>
        </w:rPr>
        <w:t xml:space="preserve">Συγχρόνως, η διαφοροποίηση κατά την </w:t>
      </w:r>
      <w:r>
        <w:rPr>
          <w:rFonts w:ascii="Times New Roman" w:hAnsi="Times New Roman"/>
          <w:lang w:val="en-US" w:eastAsia="x-none"/>
        </w:rPr>
        <w:t>Bearn</w:t>
      </w:r>
      <w:r w:rsidRPr="007C10E1">
        <w:rPr>
          <w:rFonts w:ascii="Times New Roman" w:hAnsi="Times New Roman"/>
          <w:lang w:eastAsia="x-none"/>
        </w:rPr>
        <w:t xml:space="preserve"> (1996),</w:t>
      </w:r>
      <w:r>
        <w:rPr>
          <w:rFonts w:ascii="Times New Roman" w:hAnsi="Times New Roman"/>
          <w:lang w:eastAsia="x-none"/>
        </w:rPr>
        <w:t xml:space="preserve"> ορίζεται ως η διδακτική προσέγγιση κατά την οποία οι εκπαιδευτικοί προβαίνουν στην τροποποίηση</w:t>
      </w:r>
      <w:r w:rsidR="009268B7">
        <w:rPr>
          <w:rFonts w:ascii="Times New Roman" w:hAnsi="Times New Roman"/>
          <w:lang w:eastAsia="x-none"/>
        </w:rPr>
        <w:t xml:space="preserve"> </w:t>
      </w:r>
      <w:r>
        <w:rPr>
          <w:rFonts w:ascii="Times New Roman" w:hAnsi="Times New Roman"/>
          <w:lang w:eastAsia="x-none"/>
        </w:rPr>
        <w:t xml:space="preserve">του Αναλυτικού Προγράμματος, των μεθόδων διδασκαλίας, των πηγών, των μαθησιακών δραστηριοτήτων και του τελικού αποτελέσματος, με στόχο την ανταπόκριση στις διαφοροποιημένες ανάγκες </w:t>
      </w:r>
      <w:r>
        <w:rPr>
          <w:rFonts w:ascii="Times New Roman" w:hAnsi="Times New Roman"/>
          <w:lang w:eastAsia="x-none"/>
        </w:rPr>
        <w:lastRenderedPageBreak/>
        <w:t>του κάθε μαθητή ξεχωριστά, ώστε να μεγιστοποιηθούν οι μαθησιακές ευκαιρίες για κάθε μαθητή μέσα στην τάξη.</w:t>
      </w:r>
    </w:p>
    <w:p w14:paraId="03F602D3" w14:textId="6314B4D9" w:rsidR="00B811DE" w:rsidRPr="00B811DE" w:rsidRDefault="0065708E">
      <w:pPr>
        <w:spacing w:line="360" w:lineRule="auto"/>
        <w:jc w:val="both"/>
        <w:rPr>
          <w:rFonts w:ascii="Times New Roman" w:hAnsi="Times New Roman"/>
          <w:lang w:eastAsia="x-none"/>
        </w:rPr>
      </w:pPr>
      <w:r>
        <w:rPr>
          <w:rFonts w:ascii="Times New Roman" w:hAnsi="Times New Roman"/>
          <w:lang w:eastAsia="x-none"/>
        </w:rPr>
        <w:t>Τ</w:t>
      </w:r>
      <w:r w:rsidR="00B811DE" w:rsidRPr="00B811DE">
        <w:rPr>
          <w:rFonts w:ascii="Times New Roman" w:hAnsi="Times New Roman"/>
          <w:lang w:eastAsia="x-none"/>
        </w:rPr>
        <w:t>α νέα πορίσματα της επιστημονικής έρευνας στο πεδίο της Γνωστικής Ψυχολογίας</w:t>
      </w:r>
    </w:p>
    <w:p w14:paraId="0FD6FE0B" w14:textId="77777777" w:rsidR="00B811DE" w:rsidRPr="00B811DE" w:rsidRDefault="00B811DE">
      <w:pPr>
        <w:spacing w:line="360" w:lineRule="auto"/>
        <w:jc w:val="both"/>
        <w:rPr>
          <w:rFonts w:ascii="Times New Roman" w:hAnsi="Times New Roman"/>
          <w:lang w:eastAsia="x-none"/>
        </w:rPr>
      </w:pPr>
      <w:r w:rsidRPr="00B811DE">
        <w:rPr>
          <w:rFonts w:ascii="Times New Roman" w:hAnsi="Times New Roman"/>
          <w:lang w:eastAsia="x-none"/>
        </w:rPr>
        <w:t xml:space="preserve">υποστηρίζουν την αναγκαιότητα συνύπαρξης του </w:t>
      </w:r>
      <w:proofErr w:type="spellStart"/>
      <w:r w:rsidRPr="00B811DE">
        <w:rPr>
          <w:rFonts w:ascii="Times New Roman" w:hAnsi="Times New Roman"/>
          <w:lang w:eastAsia="x-none"/>
        </w:rPr>
        <w:t>εποικοδομητισμού</w:t>
      </w:r>
      <w:proofErr w:type="spellEnd"/>
      <w:r w:rsidRPr="00B811DE">
        <w:rPr>
          <w:rFonts w:ascii="Times New Roman" w:hAnsi="Times New Roman"/>
          <w:lang w:eastAsia="x-none"/>
        </w:rPr>
        <w:t xml:space="preserve"> με τη ΔΔΜ</w:t>
      </w:r>
    </w:p>
    <w:p w14:paraId="45DCB7F9" w14:textId="77777777" w:rsidR="00B811DE" w:rsidRPr="00B811DE" w:rsidRDefault="00B811DE">
      <w:pPr>
        <w:spacing w:line="360" w:lineRule="auto"/>
        <w:jc w:val="both"/>
        <w:rPr>
          <w:rFonts w:ascii="Times New Roman" w:hAnsi="Times New Roman"/>
          <w:lang w:eastAsia="x-none"/>
        </w:rPr>
      </w:pPr>
      <w:r w:rsidRPr="00B811DE">
        <w:rPr>
          <w:rFonts w:ascii="Times New Roman" w:hAnsi="Times New Roman"/>
          <w:lang w:eastAsia="x-none"/>
        </w:rPr>
        <w:t xml:space="preserve">αναγνωρίζοντας στον πυρήνα της την </w:t>
      </w:r>
      <w:proofErr w:type="spellStart"/>
      <w:r w:rsidRPr="00B811DE">
        <w:rPr>
          <w:rFonts w:ascii="Times New Roman" w:hAnsi="Times New Roman"/>
          <w:lang w:eastAsia="x-none"/>
        </w:rPr>
        <w:t>κονστρουκτιβιστική</w:t>
      </w:r>
      <w:proofErr w:type="spellEnd"/>
      <w:r w:rsidRPr="00B811DE">
        <w:rPr>
          <w:rFonts w:ascii="Times New Roman" w:hAnsi="Times New Roman"/>
          <w:lang w:eastAsia="x-none"/>
        </w:rPr>
        <w:t xml:space="preserve"> προσέγγιση σχεδιασμού της</w:t>
      </w:r>
    </w:p>
    <w:p w14:paraId="3F8AAC57" w14:textId="77777777" w:rsidR="00B811DE" w:rsidRPr="00B811DE" w:rsidRDefault="00B811DE">
      <w:pPr>
        <w:spacing w:line="360" w:lineRule="auto"/>
        <w:jc w:val="both"/>
        <w:rPr>
          <w:rFonts w:ascii="Times New Roman" w:hAnsi="Times New Roman"/>
          <w:lang w:eastAsia="x-none"/>
        </w:rPr>
      </w:pPr>
      <w:r w:rsidRPr="00B811DE">
        <w:rPr>
          <w:rFonts w:ascii="Times New Roman" w:hAnsi="Times New Roman"/>
          <w:lang w:eastAsia="x-none"/>
        </w:rPr>
        <w:t xml:space="preserve">διδακτικής και μαθησιακής διαδικασίας. Ταυτόχρονα, οι </w:t>
      </w:r>
      <w:proofErr w:type="spellStart"/>
      <w:r w:rsidRPr="00B811DE">
        <w:rPr>
          <w:rFonts w:ascii="Times New Roman" w:hAnsi="Times New Roman"/>
          <w:lang w:eastAsia="x-none"/>
        </w:rPr>
        <w:t>Νευροεπιστήμες</w:t>
      </w:r>
      <w:proofErr w:type="spellEnd"/>
    </w:p>
    <w:p w14:paraId="46025A20" w14:textId="77777777" w:rsidR="00B811DE" w:rsidRPr="00B811DE" w:rsidRDefault="00B811DE">
      <w:pPr>
        <w:spacing w:line="360" w:lineRule="auto"/>
        <w:jc w:val="both"/>
        <w:rPr>
          <w:rFonts w:ascii="Times New Roman" w:hAnsi="Times New Roman"/>
          <w:lang w:eastAsia="x-none"/>
        </w:rPr>
      </w:pPr>
      <w:r w:rsidRPr="00B811DE">
        <w:rPr>
          <w:rFonts w:ascii="Times New Roman" w:hAnsi="Times New Roman"/>
          <w:lang w:eastAsia="x-none"/>
        </w:rPr>
        <w:t>χαρτογραφώντας τον τρόπο λειτουργίας του εγκεφάλου (αντίληψη, μνήμη, διαδικαστική</w:t>
      </w:r>
    </w:p>
    <w:p w14:paraId="63485344" w14:textId="77777777" w:rsidR="00B811DE" w:rsidRPr="00B811DE" w:rsidRDefault="00B811DE">
      <w:pPr>
        <w:spacing w:line="360" w:lineRule="auto"/>
        <w:jc w:val="both"/>
        <w:rPr>
          <w:rFonts w:ascii="Times New Roman" w:hAnsi="Times New Roman"/>
          <w:lang w:eastAsia="x-none"/>
        </w:rPr>
      </w:pPr>
      <w:r w:rsidRPr="00B811DE">
        <w:rPr>
          <w:rFonts w:ascii="Times New Roman" w:hAnsi="Times New Roman"/>
          <w:lang w:eastAsia="x-none"/>
        </w:rPr>
        <w:t xml:space="preserve">μάθηση κ.λπ.) υποστηρίζουν την αναγκαιότητα μίας διαφοροποιημένης διδακτικής </w:t>
      </w:r>
    </w:p>
    <w:p w14:paraId="2795EA6F" w14:textId="77777777" w:rsidR="00B811DE" w:rsidRPr="00B811DE" w:rsidRDefault="00B811DE">
      <w:pPr>
        <w:spacing w:line="360" w:lineRule="auto"/>
        <w:jc w:val="both"/>
        <w:rPr>
          <w:rFonts w:ascii="Times New Roman" w:hAnsi="Times New Roman"/>
          <w:lang w:eastAsia="x-none"/>
        </w:rPr>
      </w:pPr>
      <w:r w:rsidRPr="00B811DE">
        <w:rPr>
          <w:rFonts w:ascii="Times New Roman" w:hAnsi="Times New Roman"/>
          <w:lang w:eastAsia="x-none"/>
        </w:rPr>
        <w:t>προσέγγισης ως της καταλληλότερης για την επίτευξη της μάθησης (</w:t>
      </w:r>
      <w:proofErr w:type="spellStart"/>
      <w:r w:rsidRPr="00B811DE">
        <w:rPr>
          <w:rFonts w:ascii="Times New Roman" w:hAnsi="Times New Roman"/>
          <w:lang w:eastAsia="x-none"/>
        </w:rPr>
        <w:t>Sousa</w:t>
      </w:r>
      <w:proofErr w:type="spellEnd"/>
      <w:r w:rsidRPr="00B811DE">
        <w:rPr>
          <w:rFonts w:ascii="Times New Roman" w:hAnsi="Times New Roman"/>
          <w:lang w:eastAsia="x-none"/>
        </w:rPr>
        <w:t xml:space="preserve"> 2011˙ </w:t>
      </w:r>
      <w:proofErr w:type="spellStart"/>
      <w:r w:rsidRPr="00B811DE">
        <w:rPr>
          <w:rFonts w:ascii="Times New Roman" w:hAnsi="Times New Roman"/>
          <w:lang w:eastAsia="x-none"/>
        </w:rPr>
        <w:t>Sousa</w:t>
      </w:r>
      <w:proofErr w:type="spellEnd"/>
    </w:p>
    <w:p w14:paraId="71544A68" w14:textId="4A4E4A5A" w:rsidR="00B811DE" w:rsidRDefault="00B811DE">
      <w:pPr>
        <w:spacing w:line="360" w:lineRule="auto"/>
        <w:jc w:val="both"/>
        <w:rPr>
          <w:rFonts w:ascii="Times New Roman" w:hAnsi="Times New Roman"/>
          <w:lang w:eastAsia="x-none"/>
        </w:rPr>
      </w:pPr>
      <w:r w:rsidRPr="00B811DE">
        <w:rPr>
          <w:rFonts w:ascii="Times New Roman" w:hAnsi="Times New Roman"/>
          <w:lang w:eastAsia="x-none"/>
        </w:rPr>
        <w:t xml:space="preserve">&amp; </w:t>
      </w:r>
      <w:proofErr w:type="spellStart"/>
      <w:r w:rsidRPr="00B811DE">
        <w:rPr>
          <w:rFonts w:ascii="Times New Roman" w:hAnsi="Times New Roman"/>
          <w:lang w:eastAsia="x-none"/>
        </w:rPr>
        <w:t>Tomlinson</w:t>
      </w:r>
      <w:proofErr w:type="spellEnd"/>
      <w:r w:rsidRPr="00B811DE">
        <w:rPr>
          <w:rFonts w:ascii="Times New Roman" w:hAnsi="Times New Roman"/>
          <w:lang w:eastAsia="x-none"/>
        </w:rPr>
        <w:t>, 2011</w:t>
      </w:r>
      <w:r w:rsidR="0065708E">
        <w:rPr>
          <w:rFonts w:ascii="Times New Roman" w:hAnsi="Times New Roman"/>
          <w:lang w:eastAsia="x-none"/>
        </w:rPr>
        <w:t xml:space="preserve"> </w:t>
      </w:r>
      <w:proofErr w:type="spellStart"/>
      <w:r w:rsidR="0065708E">
        <w:rPr>
          <w:rFonts w:ascii="Times New Roman" w:hAnsi="Times New Roman"/>
          <w:lang w:eastAsia="x-none"/>
        </w:rPr>
        <w:t>όπ</w:t>
      </w:r>
      <w:proofErr w:type="spellEnd"/>
      <w:r w:rsidR="0065708E">
        <w:rPr>
          <w:rFonts w:ascii="Times New Roman" w:hAnsi="Times New Roman"/>
          <w:lang w:eastAsia="x-none"/>
        </w:rPr>
        <w:t>. αναφ. στο Α.ΔΙ.Π.Δ.Ε</w:t>
      </w:r>
      <w:ins w:id="1180" w:author="evangelia manousou" w:date="2021-03-01T11:07:00Z">
        <w:r w:rsidR="00F54AB1">
          <w:rPr>
            <w:rFonts w:ascii="Times New Roman" w:hAnsi="Times New Roman"/>
            <w:lang w:eastAsia="x-none"/>
          </w:rPr>
          <w:t>,</w:t>
        </w:r>
      </w:ins>
      <w:r w:rsidR="0065708E">
        <w:rPr>
          <w:rFonts w:ascii="Times New Roman" w:hAnsi="Times New Roman"/>
          <w:lang w:eastAsia="x-none"/>
        </w:rPr>
        <w:t xml:space="preserve"> 2018</w:t>
      </w:r>
      <w:r w:rsidRPr="00B811DE">
        <w:rPr>
          <w:rFonts w:ascii="Times New Roman" w:hAnsi="Times New Roman"/>
          <w:lang w:eastAsia="x-none"/>
        </w:rPr>
        <w:t>) .</w:t>
      </w:r>
    </w:p>
    <w:p w14:paraId="3C7C7979" w14:textId="09E3B6C5" w:rsidR="0077420F" w:rsidRDefault="0050207E" w:rsidP="00D25849">
      <w:pPr>
        <w:spacing w:line="360" w:lineRule="auto"/>
        <w:jc w:val="both"/>
        <w:rPr>
          <w:rFonts w:ascii="Times New Roman" w:hAnsi="Times New Roman"/>
          <w:lang w:eastAsia="x-none"/>
        </w:rPr>
      </w:pPr>
      <w:r>
        <w:rPr>
          <w:rFonts w:ascii="Times New Roman" w:hAnsi="Times New Roman"/>
          <w:lang w:val="en-US" w:eastAsia="x-none"/>
        </w:rPr>
        <w:t>O</w:t>
      </w:r>
      <w:r w:rsidRPr="007C10E1">
        <w:rPr>
          <w:rFonts w:ascii="Times New Roman" w:hAnsi="Times New Roman"/>
          <w:lang w:eastAsia="x-none"/>
        </w:rPr>
        <w:t xml:space="preserve"> </w:t>
      </w:r>
      <w:r>
        <w:rPr>
          <w:rFonts w:ascii="Times New Roman" w:hAnsi="Times New Roman"/>
          <w:lang w:eastAsia="x-none"/>
        </w:rPr>
        <w:t xml:space="preserve">συμπεριφορισμός </w:t>
      </w:r>
      <w:r w:rsidR="0077420F">
        <w:rPr>
          <w:rFonts w:ascii="Times New Roman" w:hAnsi="Times New Roman"/>
          <w:lang w:eastAsia="x-none"/>
        </w:rPr>
        <w:t xml:space="preserve">που επικράτησε στις αρχές της δεκαετίας του 1960, αντιμετώπισε τη μάθηση ως μια παθητική διαδικασία διαμόρφωσης της συμπεριφοράς και της προσωπικότητας του ατόμου. Αργότερα οι έρευνες και  η ανάπτυξη της </w:t>
      </w:r>
      <w:proofErr w:type="spellStart"/>
      <w:r w:rsidR="0077420F">
        <w:rPr>
          <w:rFonts w:ascii="Times New Roman" w:hAnsi="Times New Roman"/>
          <w:lang w:eastAsia="x-none"/>
        </w:rPr>
        <w:t>οικοδομιστικής</w:t>
      </w:r>
      <w:proofErr w:type="spellEnd"/>
      <w:r w:rsidR="0077420F">
        <w:rPr>
          <w:rFonts w:ascii="Times New Roman" w:hAnsi="Times New Roman"/>
          <w:lang w:eastAsia="x-none"/>
        </w:rPr>
        <w:t xml:space="preserve"> θεωρίας ή θεωρίας της εποικοδόμησης αμφισβήτησαν την αντίληψη ότι υπάρχει κατανόηση χωρίς την προσωπική απόδοση νοήματος από τον μανθάνοντα και χωρίς την οικοδόμηση συγκροτημένης γνώσης που να στηρίζεται σε σύνθετες δομές διασύνδεσης εννοιών, δικτύων κ</w:t>
      </w:r>
      <w:r w:rsidR="009268B7">
        <w:rPr>
          <w:rFonts w:ascii="Times New Roman" w:hAnsi="Times New Roman"/>
          <w:lang w:eastAsia="x-none"/>
        </w:rPr>
        <w:t>α</w:t>
      </w:r>
      <w:r w:rsidR="0077420F">
        <w:rPr>
          <w:rFonts w:ascii="Times New Roman" w:hAnsi="Times New Roman"/>
          <w:lang w:eastAsia="x-none"/>
        </w:rPr>
        <w:t>ι ενιαίων συνόλων γνώσης. Η ανάγκη για διαφοροποίηση λοιπόν προκύπτει και μέσα από τις σύγχρονες αντιλήψεις για το πώς</w:t>
      </w:r>
      <w:r w:rsidR="0065708E">
        <w:rPr>
          <w:rFonts w:ascii="Times New Roman" w:hAnsi="Times New Roman"/>
          <w:lang w:eastAsia="x-none"/>
        </w:rPr>
        <w:t xml:space="preserve"> </w:t>
      </w:r>
      <w:r w:rsidR="0077420F">
        <w:rPr>
          <w:rFonts w:ascii="Times New Roman" w:hAnsi="Times New Roman"/>
          <w:lang w:eastAsia="x-none"/>
        </w:rPr>
        <w:t xml:space="preserve">διευκολύνεται η μάθηση με βάση τις αρχές του </w:t>
      </w:r>
      <w:proofErr w:type="spellStart"/>
      <w:r w:rsidR="0077420F">
        <w:rPr>
          <w:rFonts w:ascii="Times New Roman" w:hAnsi="Times New Roman"/>
          <w:lang w:eastAsia="x-none"/>
        </w:rPr>
        <w:t>οικοδομισμού</w:t>
      </w:r>
      <w:proofErr w:type="spellEnd"/>
      <w:r w:rsidR="0065708E">
        <w:rPr>
          <w:rFonts w:ascii="Times New Roman" w:hAnsi="Times New Roman"/>
          <w:lang w:eastAsia="x-none"/>
        </w:rPr>
        <w:t>.</w:t>
      </w:r>
    </w:p>
    <w:p w14:paraId="6586820F" w14:textId="096772CE" w:rsidR="0065708E" w:rsidRDefault="0065708E" w:rsidP="00D25849">
      <w:pPr>
        <w:spacing w:line="360" w:lineRule="auto"/>
        <w:jc w:val="both"/>
        <w:rPr>
          <w:rFonts w:ascii="Times New Roman" w:hAnsi="Times New Roman"/>
          <w:lang w:eastAsia="x-none"/>
        </w:rPr>
      </w:pPr>
      <w:r>
        <w:rPr>
          <w:rFonts w:ascii="Times New Roman" w:hAnsi="Times New Roman"/>
          <w:lang w:eastAsia="x-none"/>
        </w:rPr>
        <w:t xml:space="preserve">Σκοπός των διαδικασιών διαφοροποίησης </w:t>
      </w:r>
      <w:r w:rsidR="008C1710">
        <w:rPr>
          <w:rFonts w:ascii="Times New Roman" w:hAnsi="Times New Roman"/>
          <w:lang w:eastAsia="x-none"/>
        </w:rPr>
        <w:t>είναι η εποικοδόμηση της γνώσης για όλους τους μαθητές, η μεγιστοποίηση του κινήτρου, η ανάπτυξη των ατομικών ικανοτήτων και ενδιαφερόντων, η προώθηση της αυτενέργειας και της πρωτοβουλίας, η αυτονόμηση αλλά και η ικανότητα συνεργασίας και κοινωνικής μάθησης. Υποβοηθώντας τους μαθητές να ανακαλύπτουν και να καλλιεργούν τις κλίσεις τους, αυξάνεται η δέσμευσή τους στη μαθησιακή διαδικασία.</w:t>
      </w:r>
    </w:p>
    <w:p w14:paraId="60ABFA83" w14:textId="1AC1E240" w:rsidR="00782F63" w:rsidRPr="007C10E1" w:rsidRDefault="00782F63" w:rsidP="00D25849">
      <w:pPr>
        <w:spacing w:line="360" w:lineRule="auto"/>
        <w:jc w:val="both"/>
        <w:rPr>
          <w:rFonts w:ascii="Times New Roman" w:hAnsi="Times New Roman"/>
          <w:b/>
          <w:bCs/>
          <w:lang w:eastAsia="x-none"/>
        </w:rPr>
      </w:pPr>
      <w:r w:rsidRPr="007C10E1">
        <w:rPr>
          <w:rFonts w:ascii="Times New Roman" w:hAnsi="Times New Roman"/>
          <w:b/>
          <w:bCs/>
          <w:lang w:eastAsia="x-none"/>
        </w:rPr>
        <w:t>2.3.2 Ο ρόλος του εκπαιδευτικού στη ΔΔΜ</w:t>
      </w:r>
    </w:p>
    <w:p w14:paraId="6E8FCAAE" w14:textId="36403510" w:rsidR="00B840FB" w:rsidRDefault="008C1710" w:rsidP="00D25849">
      <w:pPr>
        <w:spacing w:line="360" w:lineRule="auto"/>
        <w:jc w:val="both"/>
        <w:rPr>
          <w:rFonts w:ascii="Times New Roman" w:hAnsi="Times New Roman"/>
          <w:lang w:eastAsia="x-none"/>
        </w:rPr>
      </w:pPr>
      <w:r>
        <w:rPr>
          <w:rFonts w:ascii="Times New Roman" w:hAnsi="Times New Roman"/>
          <w:lang w:eastAsia="x-none"/>
        </w:rPr>
        <w:t xml:space="preserve"> Ο ρόλος του δασκάλου σε μια διαφοροποιημένη τάξη διαφέρει σημαντικά από αυτόν του παραδοσιακού δασκάλου.</w:t>
      </w:r>
      <w:r w:rsidR="00F130DA">
        <w:rPr>
          <w:rFonts w:ascii="Times New Roman" w:hAnsi="Times New Roman"/>
          <w:lang w:eastAsia="x-none"/>
        </w:rPr>
        <w:t xml:space="preserve"> Παρότι καλείται να στηριχτεί σε ένα τυποποιημένο αναλυτικό πρόγραμμα, δεν παύει να έχει περιθώρια αυτενέργειας και να βλέπει τον εαυτό του ως οργανωτή των ευκαιριών μάθησης. </w:t>
      </w:r>
      <w:r w:rsidR="002D2A75">
        <w:rPr>
          <w:rFonts w:ascii="Times New Roman" w:hAnsi="Times New Roman"/>
          <w:lang w:eastAsia="x-none"/>
        </w:rPr>
        <w:t xml:space="preserve">Καλείται, με άλλα λόγια να αναπτύξει το Α.Π σε </w:t>
      </w:r>
      <w:proofErr w:type="spellStart"/>
      <w:r w:rsidR="002D2A75">
        <w:rPr>
          <w:rFonts w:ascii="Times New Roman" w:hAnsi="Times New Roman"/>
          <w:lang w:eastAsia="x-none"/>
        </w:rPr>
        <w:t>μικροεπίπεδο</w:t>
      </w:r>
      <w:proofErr w:type="spellEnd"/>
      <w:r w:rsidR="00CD0125">
        <w:rPr>
          <w:rFonts w:ascii="Times New Roman" w:hAnsi="Times New Roman"/>
          <w:lang w:eastAsia="x-none"/>
        </w:rPr>
        <w:t>(τάξη)</w:t>
      </w:r>
      <w:r w:rsidR="002D2A75">
        <w:rPr>
          <w:rFonts w:ascii="Times New Roman" w:hAnsi="Times New Roman"/>
          <w:lang w:eastAsia="x-none"/>
        </w:rPr>
        <w:t xml:space="preserve"> και να το προσαρμόσει στις ανάγκες των μαθητών του, προβαίνοντας σε λειτουργική ανάλυση της κατάστασης που αντιμετωπίζει σε τάξεις μικτής ικανότητας. </w:t>
      </w:r>
      <w:r w:rsidR="002D2A75">
        <w:rPr>
          <w:rFonts w:ascii="Times New Roman" w:hAnsi="Times New Roman"/>
          <w:lang w:eastAsia="x-none"/>
        </w:rPr>
        <w:lastRenderedPageBreak/>
        <w:t xml:space="preserve">Για να το επιτύχει αυτό </w:t>
      </w:r>
      <w:r w:rsidR="00CD0125">
        <w:rPr>
          <w:rFonts w:ascii="Times New Roman" w:hAnsi="Times New Roman"/>
          <w:lang w:eastAsia="x-none"/>
        </w:rPr>
        <w:t xml:space="preserve">είναι </w:t>
      </w:r>
      <w:proofErr w:type="spellStart"/>
      <w:r w:rsidR="00CD0125">
        <w:rPr>
          <w:rFonts w:ascii="Times New Roman" w:hAnsi="Times New Roman"/>
          <w:lang w:eastAsia="x-none"/>
        </w:rPr>
        <w:t>απαραίτητονα</w:t>
      </w:r>
      <w:proofErr w:type="spellEnd"/>
      <w:r w:rsidR="00CD0125">
        <w:rPr>
          <w:rFonts w:ascii="Times New Roman" w:hAnsi="Times New Roman"/>
          <w:lang w:eastAsia="x-none"/>
        </w:rPr>
        <w:t xml:space="preserve"> γνωρίζει εκ των προτέρων την επίδραση σημαντικών παραγόντων στο μαθησιακό αποτέλεσμα. Μια γνωστική χαρτογράφηση των προσώπων που απαρτίζουν την τάξη θεωρείται απαραίτητη πριν τον σχεδιασμό οποιωνδήποτε μαθησιακών στόχων</w:t>
      </w:r>
      <w:r w:rsidR="00B10C22">
        <w:rPr>
          <w:rFonts w:ascii="Times New Roman" w:hAnsi="Times New Roman"/>
          <w:lang w:eastAsia="x-none"/>
        </w:rPr>
        <w:t xml:space="preserve"> </w:t>
      </w:r>
      <w:r w:rsidR="00CD0125">
        <w:rPr>
          <w:rFonts w:ascii="Times New Roman" w:hAnsi="Times New Roman"/>
          <w:lang w:eastAsia="x-none"/>
        </w:rPr>
        <w:t>(</w:t>
      </w:r>
      <w:del w:id="1181" w:author="evangelia manousou" w:date="2021-03-01T11:07:00Z">
        <w:r w:rsidR="00CD0125" w:rsidDel="00F54AB1">
          <w:rPr>
            <w:rFonts w:ascii="Times New Roman" w:hAnsi="Times New Roman"/>
            <w:lang w:eastAsia="x-none"/>
          </w:rPr>
          <w:delText xml:space="preserve"> </w:delText>
        </w:r>
      </w:del>
      <w:r w:rsidR="00CD0125">
        <w:rPr>
          <w:rFonts w:ascii="Times New Roman" w:hAnsi="Times New Roman"/>
          <w:lang w:eastAsia="x-none"/>
        </w:rPr>
        <w:t xml:space="preserve">Αργυρόπουλος, </w:t>
      </w:r>
      <w:del w:id="1182" w:author="evangelia manousou" w:date="2021-03-01T11:07:00Z">
        <w:r w:rsidR="00CD0125" w:rsidDel="00F54AB1">
          <w:rPr>
            <w:rFonts w:ascii="Times New Roman" w:hAnsi="Times New Roman"/>
            <w:lang w:eastAsia="x-none"/>
          </w:rPr>
          <w:delText xml:space="preserve">Β., </w:delText>
        </w:r>
      </w:del>
      <w:r w:rsidR="00CD0125">
        <w:rPr>
          <w:rFonts w:ascii="Times New Roman" w:hAnsi="Times New Roman"/>
          <w:lang w:eastAsia="x-none"/>
        </w:rPr>
        <w:t>2013)</w:t>
      </w:r>
      <w:r w:rsidR="00B10C22">
        <w:rPr>
          <w:rFonts w:ascii="Times New Roman" w:hAnsi="Times New Roman"/>
          <w:lang w:eastAsia="x-none"/>
        </w:rPr>
        <w:t xml:space="preserve">. Σύμφωνα με τον </w:t>
      </w:r>
      <w:r w:rsidR="00B10C22">
        <w:rPr>
          <w:rFonts w:ascii="Times New Roman" w:hAnsi="Times New Roman"/>
          <w:lang w:val="en-US" w:eastAsia="x-none"/>
        </w:rPr>
        <w:t>Dodge</w:t>
      </w:r>
      <w:r w:rsidR="00B10C22" w:rsidRPr="007C10E1">
        <w:rPr>
          <w:rFonts w:ascii="Times New Roman" w:hAnsi="Times New Roman"/>
          <w:lang w:eastAsia="x-none"/>
        </w:rPr>
        <w:t xml:space="preserve">, (2005) </w:t>
      </w:r>
      <w:r w:rsidR="00B10C22">
        <w:rPr>
          <w:rFonts w:ascii="Times New Roman" w:hAnsi="Times New Roman"/>
          <w:lang w:eastAsia="x-none"/>
        </w:rPr>
        <w:t xml:space="preserve"> η εξέταση των παραγόντων που σχετίζονται με την ατομικότητα των μαθητών πρέπει να έχει κυρίαρχη θέση στο σχεδιασμό της διδασκαλίας, ενώ η επιλογή του περιεχομένου της </w:t>
      </w:r>
      <w:proofErr w:type="spellStart"/>
      <w:r w:rsidR="00B10C22">
        <w:rPr>
          <w:rFonts w:ascii="Times New Roman" w:hAnsi="Times New Roman"/>
          <w:lang w:eastAsia="x-none"/>
        </w:rPr>
        <w:t>διδασακλίας</w:t>
      </w:r>
      <w:proofErr w:type="spellEnd"/>
      <w:r w:rsidR="00B10C22">
        <w:rPr>
          <w:rFonts w:ascii="Times New Roman" w:hAnsi="Times New Roman"/>
          <w:lang w:eastAsia="x-none"/>
        </w:rPr>
        <w:t xml:space="preserve"> έρχεται σε δεύτερη θέση. </w:t>
      </w:r>
      <w:r w:rsidR="00B840FB">
        <w:rPr>
          <w:rFonts w:ascii="Times New Roman" w:hAnsi="Times New Roman"/>
          <w:lang w:eastAsia="x-none"/>
        </w:rPr>
        <w:t xml:space="preserve">Έπειτα, χρειάζεται να γνωρίζει πολύ καλά τους εκπαιδευτικούς στόχους που θέτει τα αναλυτικό πρόγραμμα για κάθε συγκεκριμένη ενότητα την οποία προτίθεται να διδάξει, </w:t>
      </w:r>
      <w:r w:rsidR="002D2A75">
        <w:rPr>
          <w:rFonts w:ascii="Times New Roman" w:hAnsi="Times New Roman"/>
          <w:lang w:eastAsia="x-none"/>
        </w:rPr>
        <w:t>να έχει ξεκάθαρες ιδέες για τις έννοιες-κλειδιά και τις σχέσεις τους, ώστε να διασφαλίζει ότι όλοι οι μαθητές θα αποκτήσουν πυρηνικές έννοιες οι οποίες χρησιμεύουν ως βάση για την κατανόηση και την πρόσβαση σε άλλες γνώσεις.</w:t>
      </w:r>
    </w:p>
    <w:p w14:paraId="1CC9C492" w14:textId="4F8A3CA4" w:rsidR="008C1710" w:rsidRDefault="00B840FB" w:rsidP="00D25849">
      <w:pPr>
        <w:spacing w:line="360" w:lineRule="auto"/>
        <w:jc w:val="both"/>
        <w:rPr>
          <w:rFonts w:ascii="Times New Roman" w:hAnsi="Times New Roman"/>
          <w:lang w:eastAsia="x-none"/>
        </w:rPr>
      </w:pPr>
      <w:r>
        <w:rPr>
          <w:rFonts w:ascii="Times New Roman" w:hAnsi="Times New Roman"/>
          <w:lang w:eastAsia="x-none"/>
        </w:rPr>
        <w:t xml:space="preserve"> Το επόμενο βήμα είναι να συνδέσει τα ενδιαφέροντα, τις προτιμήσεις και τις προηγούμενες γνώσεις και εμπειρίες των μαθητών με τους διδακτικούς στόχους που έχει θέσει υλοποιώντας αξιολογήσεις (τυπικές ή άτυπες). Με βάση αυτές τις αξιολογήσεις θα μπορέσει να διαβαθμίσει την ύλη και τις ασκήσεις </w:t>
      </w:r>
      <w:r w:rsidR="00BF3F2E">
        <w:rPr>
          <w:rFonts w:ascii="Times New Roman" w:hAnsi="Times New Roman"/>
          <w:lang w:eastAsia="x-none"/>
        </w:rPr>
        <w:t xml:space="preserve">επιλέγοντας κατάλληλες στρατηγικές διδασκαλίας, προσαρμόζοντας, εμπλουτίζοντας ή τροποποιώντας τους αρχικούς μαθησιακούς στόχους του και  </w:t>
      </w:r>
      <w:r w:rsidR="00BF3F2E" w:rsidRPr="00BF3F2E">
        <w:rPr>
          <w:rFonts w:ascii="Times New Roman" w:hAnsi="Times New Roman"/>
          <w:lang w:eastAsia="x-none"/>
        </w:rPr>
        <w:t>φροντίζοντας να υπάρχει ισορροπία ανάμεσα στις εργασίες και τον τρόπο δουλειάς που επιλέγουν οι μαθητές και σε αυτά που αναθέτει ο</w:t>
      </w:r>
      <w:r w:rsidR="00BF3F2E">
        <w:rPr>
          <w:rFonts w:ascii="Times New Roman" w:hAnsi="Times New Roman"/>
          <w:lang w:eastAsia="x-none"/>
        </w:rPr>
        <w:t xml:space="preserve">/εκπαιδευτικός, έχοντας  άξονα αναφοράς το δικαίωμα στη γνώση και την αναγνώριση των ιδιαιτεροτήτων και αναγκών του κάθε παιδιού. </w:t>
      </w:r>
    </w:p>
    <w:p w14:paraId="6AD27B61" w14:textId="0FC1EDE3" w:rsidR="00ED411E" w:rsidRDefault="00ED411E" w:rsidP="00D25849">
      <w:pPr>
        <w:spacing w:line="360" w:lineRule="auto"/>
        <w:jc w:val="both"/>
        <w:rPr>
          <w:rFonts w:ascii="Times New Roman" w:hAnsi="Times New Roman"/>
          <w:lang w:eastAsia="x-none"/>
        </w:rPr>
      </w:pPr>
      <w:r>
        <w:rPr>
          <w:rFonts w:ascii="Times New Roman" w:hAnsi="Times New Roman"/>
          <w:lang w:eastAsia="x-none"/>
        </w:rPr>
        <w:t>Η</w:t>
      </w:r>
      <w:r w:rsidRPr="00CB15C3">
        <w:rPr>
          <w:rFonts w:ascii="Times New Roman" w:hAnsi="Times New Roman"/>
          <w:lang w:eastAsia="x-none"/>
        </w:rPr>
        <w:t xml:space="preserve"> </w:t>
      </w:r>
      <w:r w:rsidR="00CB15C3">
        <w:rPr>
          <w:rFonts w:ascii="Times New Roman" w:hAnsi="Times New Roman"/>
          <w:lang w:val="en-US" w:eastAsia="x-none"/>
        </w:rPr>
        <w:t>Tomlinson</w:t>
      </w:r>
      <w:r w:rsidR="00CB15C3" w:rsidRPr="007C10E1">
        <w:rPr>
          <w:rFonts w:ascii="Times New Roman" w:hAnsi="Times New Roman"/>
          <w:lang w:eastAsia="x-none"/>
        </w:rPr>
        <w:t xml:space="preserve"> (2015) </w:t>
      </w:r>
      <w:r w:rsidR="00CB15C3">
        <w:rPr>
          <w:rFonts w:ascii="Times New Roman" w:hAnsi="Times New Roman"/>
          <w:lang w:eastAsia="x-none"/>
        </w:rPr>
        <w:t xml:space="preserve">αναφέρει ότι οι δάσκαλοι που διαφοροποιούν τη διδασκαλία καλλιεργούν την ικανότητα </w:t>
      </w:r>
    </w:p>
    <w:p w14:paraId="1DCFE2ED" w14:textId="48EA0B1E" w:rsidR="00CB15C3" w:rsidRDefault="00CB15C3" w:rsidP="00CB15C3">
      <w:pPr>
        <w:pStyle w:val="ae"/>
        <w:numPr>
          <w:ilvl w:val="0"/>
          <w:numId w:val="58"/>
        </w:numPr>
        <w:spacing w:line="360" w:lineRule="auto"/>
        <w:jc w:val="both"/>
        <w:rPr>
          <w:rFonts w:ascii="Times New Roman" w:hAnsi="Times New Roman"/>
          <w:lang w:eastAsia="x-none"/>
        </w:rPr>
      </w:pPr>
      <w:r>
        <w:rPr>
          <w:rFonts w:ascii="Times New Roman" w:hAnsi="Times New Roman"/>
          <w:lang w:eastAsia="x-none"/>
        </w:rPr>
        <w:t>Να αξιολογούν την ετοιμότητα του μαθητή χρησιμοποιώντας διάφορα μέσα.</w:t>
      </w:r>
    </w:p>
    <w:p w14:paraId="19C631EA" w14:textId="55B953B1" w:rsidR="00CB15C3" w:rsidRDefault="00CB15C3" w:rsidP="00CB15C3">
      <w:pPr>
        <w:pStyle w:val="ae"/>
        <w:numPr>
          <w:ilvl w:val="0"/>
          <w:numId w:val="58"/>
        </w:numPr>
        <w:spacing w:line="360" w:lineRule="auto"/>
        <w:jc w:val="both"/>
        <w:rPr>
          <w:rFonts w:ascii="Times New Roman" w:hAnsi="Times New Roman"/>
          <w:lang w:eastAsia="x-none"/>
        </w:rPr>
      </w:pPr>
      <w:r>
        <w:rPr>
          <w:rFonts w:ascii="Times New Roman" w:hAnsi="Times New Roman"/>
          <w:lang w:eastAsia="x-none"/>
        </w:rPr>
        <w:t>Να «διαβάσουν» και να ερμηνεύσουν στοιχεία του μαθητή σχετικά με τα ενδιαφέροντα και τις μαθησιακές τους προτιμήσεις.</w:t>
      </w:r>
    </w:p>
    <w:p w14:paraId="03DA0D9E" w14:textId="41CC8651" w:rsidR="00CB15C3" w:rsidRDefault="00CB15C3" w:rsidP="00CB15C3">
      <w:pPr>
        <w:pStyle w:val="ae"/>
        <w:numPr>
          <w:ilvl w:val="0"/>
          <w:numId w:val="58"/>
        </w:numPr>
        <w:spacing w:line="360" w:lineRule="auto"/>
        <w:jc w:val="both"/>
        <w:rPr>
          <w:rFonts w:ascii="Times New Roman" w:hAnsi="Times New Roman"/>
          <w:lang w:eastAsia="x-none"/>
        </w:rPr>
      </w:pPr>
      <w:r>
        <w:rPr>
          <w:rFonts w:ascii="Times New Roman" w:hAnsi="Times New Roman"/>
          <w:lang w:eastAsia="x-none"/>
        </w:rPr>
        <w:t>Να δημιουργήσουν μια ποικιλία από τρόπους από τους οποίους οι μαθητές θα μπορέσουν να συλλέξουν πληροφορίες και ιδέες.</w:t>
      </w:r>
    </w:p>
    <w:p w14:paraId="2C8BF00E" w14:textId="5E49A32C" w:rsidR="00CB15C3" w:rsidRDefault="00CB15C3" w:rsidP="00CB15C3">
      <w:pPr>
        <w:pStyle w:val="ae"/>
        <w:numPr>
          <w:ilvl w:val="0"/>
          <w:numId w:val="58"/>
        </w:numPr>
        <w:spacing w:line="360" w:lineRule="auto"/>
        <w:jc w:val="both"/>
        <w:rPr>
          <w:rFonts w:ascii="Times New Roman" w:hAnsi="Times New Roman"/>
          <w:lang w:eastAsia="x-none"/>
        </w:rPr>
      </w:pPr>
      <w:r>
        <w:rPr>
          <w:rFonts w:ascii="Times New Roman" w:hAnsi="Times New Roman"/>
          <w:lang w:eastAsia="x-none"/>
        </w:rPr>
        <w:t>Να αναπτύξουν ποικίλους τρόπους που οι μαθητές θα μπορούν  να εξερευνήσουν και να κατακτήσουν έννοιες.</w:t>
      </w:r>
    </w:p>
    <w:p w14:paraId="34CB5D31" w14:textId="4A05AF58" w:rsidR="00CB15C3" w:rsidRDefault="00CB15C3" w:rsidP="00CB15C3">
      <w:pPr>
        <w:pStyle w:val="ae"/>
        <w:numPr>
          <w:ilvl w:val="0"/>
          <w:numId w:val="58"/>
        </w:numPr>
        <w:spacing w:line="360" w:lineRule="auto"/>
        <w:jc w:val="both"/>
        <w:rPr>
          <w:rFonts w:ascii="Times New Roman" w:hAnsi="Times New Roman"/>
          <w:lang w:eastAsia="x-none"/>
        </w:rPr>
      </w:pPr>
      <w:r>
        <w:rPr>
          <w:rFonts w:ascii="Times New Roman" w:hAnsi="Times New Roman"/>
          <w:lang w:eastAsia="x-none"/>
        </w:rPr>
        <w:t xml:space="preserve">Να παρουσιάσουν </w:t>
      </w:r>
      <w:proofErr w:type="spellStart"/>
      <w:r>
        <w:rPr>
          <w:rFonts w:ascii="Times New Roman" w:hAnsi="Times New Roman"/>
          <w:lang w:eastAsia="x-none"/>
        </w:rPr>
        <w:t>ποκίλα</w:t>
      </w:r>
      <w:proofErr w:type="spellEnd"/>
      <w:r>
        <w:rPr>
          <w:rFonts w:ascii="Times New Roman" w:hAnsi="Times New Roman"/>
          <w:lang w:eastAsia="x-none"/>
        </w:rPr>
        <w:t xml:space="preserve"> μέσα με τα οποία οι μαθητές θα μπορούν να εκφράσουν και να επεκτείνουν αυτά που έχουν καταλάβει.</w:t>
      </w:r>
    </w:p>
    <w:p w14:paraId="57248D12" w14:textId="4FFC7B89" w:rsidR="00CB15C3" w:rsidRDefault="00197570" w:rsidP="00197570">
      <w:pPr>
        <w:spacing w:line="360" w:lineRule="auto"/>
        <w:jc w:val="both"/>
        <w:rPr>
          <w:rFonts w:ascii="Times New Roman" w:hAnsi="Times New Roman"/>
          <w:lang w:eastAsia="x-none"/>
        </w:rPr>
      </w:pPr>
      <w:r>
        <w:rPr>
          <w:rFonts w:ascii="Times New Roman" w:hAnsi="Times New Roman"/>
          <w:lang w:eastAsia="x-none"/>
        </w:rPr>
        <w:lastRenderedPageBreak/>
        <w:t xml:space="preserve">Η διαφοροποιημένη διδασκαλία αποτελεί ουσιαστικά μια έρευνα δράσης, μια παρέμβαση μικρής κλίμακας που σχετίζεται με πραγματικές, καθημερινές προκλήσεις που οι εκπαιδευτικοί αντιμετωπίζουν. Μια έρευνα δράσης η οποία δεν ολοκληρώνεται με μια παρέμβαση αλλά μέσα από μια διαδικασία σπειροειδούς </w:t>
      </w:r>
      <w:proofErr w:type="spellStart"/>
      <w:r>
        <w:rPr>
          <w:rFonts w:ascii="Times New Roman" w:hAnsi="Times New Roman"/>
          <w:lang w:eastAsia="x-none"/>
        </w:rPr>
        <w:t>αναστοχασμού</w:t>
      </w:r>
      <w:proofErr w:type="spellEnd"/>
      <w:r>
        <w:rPr>
          <w:rFonts w:ascii="Times New Roman" w:hAnsi="Times New Roman"/>
          <w:lang w:eastAsia="x-none"/>
        </w:rPr>
        <w:t xml:space="preserve"> και εναλλαγής μεταξύ δράσης, αξιολόγησης και σχεδιασμού</w:t>
      </w:r>
      <w:r w:rsidR="00D403DB">
        <w:rPr>
          <w:rFonts w:ascii="Times New Roman" w:hAnsi="Times New Roman"/>
          <w:lang w:eastAsia="x-none"/>
        </w:rPr>
        <w:t>. Έτσι,  επιτυγχάνεται η συνεχής αλλά και αυτόνομη επαγγελματική ανάπτυξη του εκπαιδευτικού, ο οποίος ως ερευνητής</w:t>
      </w:r>
      <w:r w:rsidR="00782F63">
        <w:rPr>
          <w:rFonts w:ascii="Times New Roman" w:hAnsi="Times New Roman"/>
          <w:lang w:eastAsia="x-none"/>
        </w:rPr>
        <w:t>,</w:t>
      </w:r>
      <w:r w:rsidR="00D403DB">
        <w:rPr>
          <w:rFonts w:ascii="Times New Roman" w:hAnsi="Times New Roman"/>
          <w:lang w:eastAsia="x-none"/>
        </w:rPr>
        <w:t xml:space="preserve"> </w:t>
      </w:r>
      <w:r w:rsidR="00782F63">
        <w:rPr>
          <w:rFonts w:ascii="Times New Roman" w:hAnsi="Times New Roman"/>
          <w:lang w:eastAsia="x-none"/>
        </w:rPr>
        <w:t xml:space="preserve">που έχει ευρεία γνώση του πολύπλευρου εκπαιδευτικού του έργου, </w:t>
      </w:r>
      <w:r w:rsidR="00D403DB">
        <w:rPr>
          <w:rFonts w:ascii="Times New Roman" w:hAnsi="Times New Roman"/>
          <w:lang w:eastAsia="x-none"/>
        </w:rPr>
        <w:t>μαθαίνει να δια</w:t>
      </w:r>
      <w:r w:rsidR="00782F63">
        <w:rPr>
          <w:rFonts w:ascii="Times New Roman" w:hAnsi="Times New Roman"/>
          <w:lang w:eastAsia="x-none"/>
        </w:rPr>
        <w:t>χ</w:t>
      </w:r>
      <w:r w:rsidR="00D403DB">
        <w:rPr>
          <w:rFonts w:ascii="Times New Roman" w:hAnsi="Times New Roman"/>
          <w:lang w:eastAsia="x-none"/>
        </w:rPr>
        <w:t>ειρίζεται δύσκολες καταστάσεις και να διαμορφώνει</w:t>
      </w:r>
      <w:r w:rsidR="00782F63">
        <w:rPr>
          <w:rFonts w:ascii="Times New Roman" w:hAnsi="Times New Roman"/>
          <w:lang w:eastAsia="x-none"/>
        </w:rPr>
        <w:t xml:space="preserve"> </w:t>
      </w:r>
      <w:r w:rsidR="00D403DB">
        <w:rPr>
          <w:rFonts w:ascii="Times New Roman" w:hAnsi="Times New Roman"/>
          <w:lang w:eastAsia="x-none"/>
        </w:rPr>
        <w:t xml:space="preserve">αποτελεσματικές πρακτικές που μπορούν να αποτελέσουν καλά παραδείγματα και να αξιοποιηθούν και από </w:t>
      </w:r>
      <w:r w:rsidR="00782F63">
        <w:rPr>
          <w:rFonts w:ascii="Times New Roman" w:hAnsi="Times New Roman"/>
          <w:lang w:eastAsia="x-none"/>
        </w:rPr>
        <w:t xml:space="preserve">άλλους </w:t>
      </w:r>
      <w:r w:rsidR="00D403DB">
        <w:rPr>
          <w:rFonts w:ascii="Times New Roman" w:hAnsi="Times New Roman"/>
          <w:lang w:eastAsia="x-none"/>
        </w:rPr>
        <w:t>εκπαιδευτικούς</w:t>
      </w:r>
      <w:ins w:id="1183" w:author="Ελένη" w:date="2021-03-15T10:04:00Z">
        <w:r w:rsidR="008608D7">
          <w:rPr>
            <w:rFonts w:ascii="Times New Roman" w:hAnsi="Times New Roman"/>
            <w:lang w:eastAsia="x-none"/>
          </w:rPr>
          <w:t xml:space="preserve"> </w:t>
        </w:r>
      </w:ins>
      <w:del w:id="1184" w:author="Ελένη" w:date="2021-03-15T10:04:00Z">
        <w:r w:rsidR="00D403DB" w:rsidDel="008608D7">
          <w:rPr>
            <w:rFonts w:ascii="Times New Roman" w:hAnsi="Times New Roman"/>
            <w:lang w:eastAsia="x-none"/>
          </w:rPr>
          <w:delText>.</w:delText>
        </w:r>
      </w:del>
      <w:r w:rsidR="00D403DB">
        <w:rPr>
          <w:rFonts w:ascii="Times New Roman" w:hAnsi="Times New Roman"/>
          <w:lang w:eastAsia="x-none"/>
        </w:rPr>
        <w:t xml:space="preserve">( </w:t>
      </w:r>
      <w:proofErr w:type="spellStart"/>
      <w:r w:rsidR="00D403DB">
        <w:rPr>
          <w:rFonts w:ascii="Times New Roman" w:hAnsi="Times New Roman"/>
          <w:lang w:eastAsia="x-none"/>
        </w:rPr>
        <w:t>Βαλιαντή</w:t>
      </w:r>
      <w:proofErr w:type="spellEnd"/>
      <w:r w:rsidR="00D403DB">
        <w:rPr>
          <w:rFonts w:ascii="Times New Roman" w:hAnsi="Times New Roman"/>
          <w:lang w:eastAsia="x-none"/>
        </w:rPr>
        <w:t>, Σ . &amp; Νεοφύτου, Λ. 2017)</w:t>
      </w:r>
      <w:ins w:id="1185" w:author="Ελένη" w:date="2021-03-15T10:04:00Z">
        <w:r w:rsidR="008608D7">
          <w:rPr>
            <w:rFonts w:ascii="Times New Roman" w:hAnsi="Times New Roman"/>
            <w:lang w:eastAsia="x-none"/>
          </w:rPr>
          <w:t>.</w:t>
        </w:r>
      </w:ins>
    </w:p>
    <w:p w14:paraId="061B3C31" w14:textId="400A6239" w:rsidR="00782F63" w:rsidRDefault="00782F63" w:rsidP="00197570">
      <w:pPr>
        <w:spacing w:line="360" w:lineRule="auto"/>
        <w:jc w:val="both"/>
        <w:rPr>
          <w:rFonts w:ascii="Times New Roman" w:hAnsi="Times New Roman"/>
          <w:b/>
          <w:bCs/>
          <w:lang w:eastAsia="x-none"/>
        </w:rPr>
      </w:pPr>
      <w:r w:rsidRPr="007C10E1">
        <w:rPr>
          <w:rFonts w:ascii="Times New Roman" w:hAnsi="Times New Roman"/>
          <w:b/>
          <w:bCs/>
          <w:lang w:eastAsia="x-none"/>
        </w:rPr>
        <w:t xml:space="preserve">2.3.3 </w:t>
      </w:r>
      <w:r w:rsidR="00BF3F2E">
        <w:rPr>
          <w:rFonts w:ascii="Times New Roman" w:hAnsi="Times New Roman"/>
          <w:b/>
          <w:bCs/>
          <w:lang w:eastAsia="x-none"/>
        </w:rPr>
        <w:t>Οι βασικοί άξονες διαφοροποίησης</w:t>
      </w:r>
    </w:p>
    <w:p w14:paraId="4EE55CD9" w14:textId="358BC7DA" w:rsidR="009B326F" w:rsidRDefault="009B326F" w:rsidP="00197570">
      <w:pPr>
        <w:spacing w:line="360" w:lineRule="auto"/>
        <w:jc w:val="both"/>
        <w:rPr>
          <w:rFonts w:ascii="Times New Roman" w:hAnsi="Times New Roman"/>
          <w:lang w:eastAsia="x-none"/>
        </w:rPr>
      </w:pPr>
      <w:r w:rsidRPr="007C10E1">
        <w:rPr>
          <w:rFonts w:ascii="Times New Roman" w:hAnsi="Times New Roman"/>
          <w:lang w:eastAsia="x-none"/>
        </w:rPr>
        <w:t>Οι βασικοί</w:t>
      </w:r>
      <w:r>
        <w:rPr>
          <w:rFonts w:ascii="Times New Roman" w:hAnsi="Times New Roman"/>
          <w:lang w:eastAsia="x-none"/>
        </w:rPr>
        <w:t xml:space="preserve"> άξονες ως προς τους οποίους γίνεται διαφοροποίηση της διδασκαλία</w:t>
      </w:r>
      <w:r w:rsidR="00310232">
        <w:rPr>
          <w:rFonts w:ascii="Times New Roman" w:hAnsi="Times New Roman"/>
          <w:lang w:eastAsia="x-none"/>
        </w:rPr>
        <w:t>ς</w:t>
      </w:r>
      <w:r>
        <w:rPr>
          <w:rFonts w:ascii="Times New Roman" w:hAnsi="Times New Roman"/>
          <w:lang w:eastAsia="x-none"/>
        </w:rPr>
        <w:t xml:space="preserve"> είναι</w:t>
      </w:r>
      <w:r w:rsidR="005E0527" w:rsidRPr="007C10E1">
        <w:rPr>
          <w:rFonts w:ascii="Times New Roman" w:hAnsi="Times New Roman"/>
          <w:lang w:eastAsia="x-none"/>
        </w:rPr>
        <w:t xml:space="preserve"> (</w:t>
      </w:r>
      <w:r w:rsidR="005E0527">
        <w:rPr>
          <w:rFonts w:ascii="Times New Roman" w:hAnsi="Times New Roman"/>
          <w:lang w:val="en-US" w:eastAsia="x-none"/>
        </w:rPr>
        <w:t>Tomlinson</w:t>
      </w:r>
      <w:r w:rsidR="005E0527" w:rsidRPr="007C10E1">
        <w:rPr>
          <w:rFonts w:ascii="Times New Roman" w:hAnsi="Times New Roman"/>
          <w:lang w:eastAsia="x-none"/>
        </w:rPr>
        <w:t xml:space="preserve"> 2000) </w:t>
      </w:r>
      <w:r>
        <w:rPr>
          <w:rFonts w:ascii="Times New Roman" w:hAnsi="Times New Roman"/>
          <w:lang w:eastAsia="x-none"/>
        </w:rPr>
        <w:t>:</w:t>
      </w:r>
    </w:p>
    <w:p w14:paraId="195164BC" w14:textId="5A9E1172" w:rsidR="009B326F" w:rsidRDefault="009B326F" w:rsidP="009B326F">
      <w:pPr>
        <w:pStyle w:val="ae"/>
        <w:numPr>
          <w:ilvl w:val="0"/>
          <w:numId w:val="59"/>
        </w:numPr>
        <w:spacing w:line="360" w:lineRule="auto"/>
        <w:jc w:val="both"/>
        <w:rPr>
          <w:rFonts w:ascii="Times New Roman" w:hAnsi="Times New Roman"/>
          <w:lang w:eastAsia="x-none"/>
        </w:rPr>
      </w:pPr>
      <w:r>
        <w:rPr>
          <w:rFonts w:ascii="Times New Roman" w:hAnsi="Times New Roman"/>
          <w:lang w:eastAsia="x-none"/>
        </w:rPr>
        <w:t xml:space="preserve">Το </w:t>
      </w:r>
      <w:r w:rsidRPr="007C10E1">
        <w:rPr>
          <w:rFonts w:ascii="Times New Roman" w:hAnsi="Times New Roman"/>
          <w:b/>
          <w:bCs/>
          <w:lang w:eastAsia="x-none"/>
        </w:rPr>
        <w:t>περιεχόμενο</w:t>
      </w:r>
      <w:r>
        <w:rPr>
          <w:rFonts w:ascii="Times New Roman" w:hAnsi="Times New Roman"/>
          <w:lang w:eastAsia="x-none"/>
        </w:rPr>
        <w:t xml:space="preserve"> </w:t>
      </w:r>
      <w:r w:rsidR="005E0527">
        <w:rPr>
          <w:rFonts w:ascii="Times New Roman" w:hAnsi="Times New Roman"/>
          <w:lang w:eastAsia="x-none"/>
        </w:rPr>
        <w:t>(</w:t>
      </w:r>
      <w:r w:rsidR="005E0527">
        <w:rPr>
          <w:rFonts w:ascii="Times New Roman" w:hAnsi="Times New Roman"/>
          <w:lang w:val="en-US" w:eastAsia="x-none"/>
        </w:rPr>
        <w:t>content</w:t>
      </w:r>
      <w:r w:rsidR="005E0527" w:rsidRPr="007C10E1">
        <w:rPr>
          <w:rFonts w:ascii="Times New Roman" w:hAnsi="Times New Roman"/>
          <w:lang w:eastAsia="x-none"/>
        </w:rPr>
        <w:t xml:space="preserve">) </w:t>
      </w:r>
      <w:r>
        <w:rPr>
          <w:rFonts w:ascii="Times New Roman" w:hAnsi="Times New Roman"/>
          <w:lang w:eastAsia="x-none"/>
        </w:rPr>
        <w:t xml:space="preserve">που ορίζει </w:t>
      </w:r>
      <w:r w:rsidR="005E0527">
        <w:rPr>
          <w:rFonts w:ascii="Times New Roman" w:hAnsi="Times New Roman"/>
          <w:lang w:eastAsia="x-none"/>
        </w:rPr>
        <w:t>«Τ</w:t>
      </w:r>
      <w:r>
        <w:rPr>
          <w:rFonts w:ascii="Times New Roman" w:hAnsi="Times New Roman"/>
          <w:lang w:eastAsia="x-none"/>
        </w:rPr>
        <w:t>ι</w:t>
      </w:r>
      <w:r w:rsidR="005E0527">
        <w:rPr>
          <w:rFonts w:ascii="Times New Roman" w:hAnsi="Times New Roman"/>
          <w:lang w:eastAsia="x-none"/>
        </w:rPr>
        <w:t xml:space="preserve">» </w:t>
      </w:r>
      <w:r>
        <w:rPr>
          <w:rFonts w:ascii="Times New Roman" w:hAnsi="Times New Roman"/>
          <w:lang w:eastAsia="x-none"/>
        </w:rPr>
        <w:t xml:space="preserve"> πρέπει να μάθει ο μαθητής</w:t>
      </w:r>
      <w:r w:rsidR="005E0527">
        <w:rPr>
          <w:rFonts w:ascii="Times New Roman" w:hAnsi="Times New Roman"/>
          <w:lang w:eastAsia="x-none"/>
        </w:rPr>
        <w:t xml:space="preserve"> διαφοροποιημένο, χωρίς να αλλάζει τον μαθησιακό στόχο, και δίνοντάς του τη δυνατότητα της επιλογής </w:t>
      </w:r>
      <w:r>
        <w:rPr>
          <w:rFonts w:ascii="Times New Roman" w:hAnsi="Times New Roman"/>
          <w:lang w:eastAsia="x-none"/>
        </w:rPr>
        <w:t xml:space="preserve"> </w:t>
      </w:r>
      <w:r w:rsidR="005E0527">
        <w:rPr>
          <w:rFonts w:ascii="Times New Roman" w:hAnsi="Times New Roman"/>
          <w:lang w:eastAsia="x-none"/>
        </w:rPr>
        <w:t xml:space="preserve">με βάση την ετερότητά του. (π.χ. διαφοροποιημένο υλικό ανάγνωσης, ορθογραφία, λεξιλόγιο, οπτικοακουστικά μέσα, ομάδες «φίλων» που διαβάζουν, ατομική προσπάθεια του καθενός </w:t>
      </w:r>
      <w:proofErr w:type="spellStart"/>
      <w:r w:rsidR="005E0527">
        <w:rPr>
          <w:rFonts w:ascii="Times New Roman" w:hAnsi="Times New Roman"/>
          <w:lang w:eastAsia="x-none"/>
        </w:rPr>
        <w:t>κ.λ.π</w:t>
      </w:r>
      <w:proofErr w:type="spellEnd"/>
      <w:r w:rsidR="005E0527">
        <w:rPr>
          <w:rFonts w:ascii="Times New Roman" w:hAnsi="Times New Roman"/>
          <w:lang w:eastAsia="x-none"/>
        </w:rPr>
        <w:t>)</w:t>
      </w:r>
      <w:r w:rsidR="00126200">
        <w:rPr>
          <w:rFonts w:ascii="Times New Roman" w:hAnsi="Times New Roman"/>
          <w:lang w:eastAsia="x-none"/>
        </w:rPr>
        <w:t xml:space="preserve">. Από εκεί και πέρα ο μαθητής έχει τη δυνατότητα να επιλέξει τον τρόπο διαφοροποίησης του περιεχομένου με βάση τις προτιμήσεις και τις κλίσεις του.( </w:t>
      </w:r>
      <w:proofErr w:type="spellStart"/>
      <w:r w:rsidR="00126200">
        <w:rPr>
          <w:rFonts w:ascii="Times New Roman" w:hAnsi="Times New Roman"/>
          <w:lang w:val="en-US" w:eastAsia="x-none"/>
        </w:rPr>
        <w:t>Heacox</w:t>
      </w:r>
      <w:proofErr w:type="spellEnd"/>
      <w:r w:rsidR="00126200" w:rsidRPr="007C10E1">
        <w:rPr>
          <w:rFonts w:ascii="Times New Roman" w:hAnsi="Times New Roman"/>
          <w:lang w:eastAsia="x-none"/>
        </w:rPr>
        <w:t xml:space="preserve">, 2009 </w:t>
      </w:r>
      <w:proofErr w:type="spellStart"/>
      <w:r w:rsidR="00126200">
        <w:rPr>
          <w:rFonts w:ascii="Times New Roman" w:hAnsi="Times New Roman"/>
          <w:lang w:eastAsia="x-none"/>
        </w:rPr>
        <w:t>όπ</w:t>
      </w:r>
      <w:proofErr w:type="spellEnd"/>
      <w:r w:rsidR="00126200">
        <w:rPr>
          <w:rFonts w:ascii="Times New Roman" w:hAnsi="Times New Roman"/>
          <w:lang w:eastAsia="x-none"/>
        </w:rPr>
        <w:t xml:space="preserve">. </w:t>
      </w:r>
      <w:proofErr w:type="spellStart"/>
      <w:r w:rsidR="00126200">
        <w:rPr>
          <w:rFonts w:ascii="Times New Roman" w:hAnsi="Times New Roman"/>
          <w:lang w:eastAsia="x-none"/>
        </w:rPr>
        <w:t>αναφ</w:t>
      </w:r>
      <w:proofErr w:type="spellEnd"/>
      <w:r w:rsidR="00126200">
        <w:rPr>
          <w:rFonts w:ascii="Times New Roman" w:hAnsi="Times New Roman"/>
          <w:lang w:eastAsia="x-none"/>
        </w:rPr>
        <w:t xml:space="preserve"> στο  Αργυρόπουλος 2009)</w:t>
      </w:r>
      <w:r w:rsidR="00462393" w:rsidRPr="007C10E1">
        <w:rPr>
          <w:rFonts w:ascii="Times New Roman" w:hAnsi="Times New Roman"/>
          <w:lang w:eastAsia="x-none"/>
        </w:rPr>
        <w:t>.</w:t>
      </w:r>
      <w:r w:rsidR="00126200">
        <w:rPr>
          <w:rFonts w:ascii="Times New Roman" w:hAnsi="Times New Roman"/>
          <w:lang w:eastAsia="x-none"/>
        </w:rPr>
        <w:t xml:space="preserve"> Τέλος ο εκπαιδευτικός είναι απαραίτητο να εξασφαλίσει την πρόσβαση στο περιεχόμενο της πληροφορίας έτσι ώστε να αποφευχθούν τυχόν ματαιώσεις από την πλευρά του μαθητή, ιδίως αν αυτός έχει κάποιες ειδικές ανάγκες.</w:t>
      </w:r>
    </w:p>
    <w:p w14:paraId="46C1862E" w14:textId="6B41F8CD" w:rsidR="009B326F" w:rsidRDefault="009B326F" w:rsidP="009B326F">
      <w:pPr>
        <w:pStyle w:val="ae"/>
        <w:numPr>
          <w:ilvl w:val="0"/>
          <w:numId w:val="59"/>
        </w:numPr>
        <w:spacing w:line="360" w:lineRule="auto"/>
        <w:jc w:val="both"/>
        <w:rPr>
          <w:rFonts w:ascii="Times New Roman" w:hAnsi="Times New Roman"/>
          <w:lang w:eastAsia="x-none"/>
        </w:rPr>
      </w:pPr>
      <w:r>
        <w:rPr>
          <w:rFonts w:ascii="Times New Roman" w:hAnsi="Times New Roman"/>
          <w:lang w:eastAsia="x-none"/>
        </w:rPr>
        <w:t xml:space="preserve">Η </w:t>
      </w:r>
      <w:r w:rsidRPr="007C10E1">
        <w:rPr>
          <w:rFonts w:ascii="Times New Roman" w:hAnsi="Times New Roman"/>
          <w:b/>
          <w:bCs/>
          <w:lang w:eastAsia="x-none"/>
        </w:rPr>
        <w:t>διαδικασία</w:t>
      </w:r>
      <w:r>
        <w:rPr>
          <w:rFonts w:ascii="Times New Roman" w:hAnsi="Times New Roman"/>
          <w:lang w:eastAsia="x-none"/>
        </w:rPr>
        <w:t xml:space="preserve"> </w:t>
      </w:r>
      <w:r w:rsidR="005E0527" w:rsidRPr="007C10E1">
        <w:rPr>
          <w:rFonts w:ascii="Times New Roman" w:hAnsi="Times New Roman"/>
          <w:lang w:eastAsia="x-none"/>
        </w:rPr>
        <w:t>(</w:t>
      </w:r>
      <w:r w:rsidR="005E0527">
        <w:rPr>
          <w:rFonts w:ascii="Times New Roman" w:hAnsi="Times New Roman"/>
          <w:lang w:val="en-US" w:eastAsia="x-none"/>
        </w:rPr>
        <w:t>process</w:t>
      </w:r>
      <w:r w:rsidR="005E0527" w:rsidRPr="007C10E1">
        <w:rPr>
          <w:rFonts w:ascii="Times New Roman" w:hAnsi="Times New Roman"/>
          <w:lang w:eastAsia="x-none"/>
        </w:rPr>
        <w:t xml:space="preserve">) </w:t>
      </w:r>
      <w:r>
        <w:rPr>
          <w:rFonts w:ascii="Times New Roman" w:hAnsi="Times New Roman"/>
          <w:lang w:eastAsia="x-none"/>
        </w:rPr>
        <w:t xml:space="preserve">η οποία αναφέρεται </w:t>
      </w:r>
      <w:r w:rsidR="00126200">
        <w:rPr>
          <w:rFonts w:ascii="Times New Roman" w:hAnsi="Times New Roman"/>
          <w:lang w:eastAsia="x-none"/>
        </w:rPr>
        <w:t>στο «Πώς» της διδασκαλίας και λαμβάνει χώρα αμέσως μόλις οι μαθητές εντάξουν την καινούρια πληροφορία στο δικό τους «οικείο» πεδίο εργασίας</w:t>
      </w:r>
      <w:r w:rsidR="00462393" w:rsidRPr="007C10E1">
        <w:rPr>
          <w:rFonts w:ascii="Times New Roman" w:hAnsi="Times New Roman"/>
          <w:lang w:eastAsia="x-none"/>
        </w:rPr>
        <w:t xml:space="preserve"> </w:t>
      </w:r>
      <w:r w:rsidR="00126200">
        <w:rPr>
          <w:rFonts w:ascii="Times New Roman" w:hAnsi="Times New Roman"/>
          <w:lang w:eastAsia="x-none"/>
        </w:rPr>
        <w:t>(</w:t>
      </w:r>
      <w:r w:rsidR="00126200">
        <w:rPr>
          <w:rFonts w:ascii="Times New Roman" w:hAnsi="Times New Roman"/>
          <w:lang w:val="en-US" w:eastAsia="x-none"/>
        </w:rPr>
        <w:t>Tomlinson</w:t>
      </w:r>
      <w:r w:rsidR="00126200" w:rsidRPr="007C10E1">
        <w:rPr>
          <w:rFonts w:ascii="Times New Roman" w:hAnsi="Times New Roman"/>
          <w:lang w:eastAsia="x-none"/>
        </w:rPr>
        <w:t xml:space="preserve"> </w:t>
      </w:r>
      <w:r w:rsidR="00462393" w:rsidRPr="007C10E1">
        <w:rPr>
          <w:rFonts w:ascii="Times New Roman" w:hAnsi="Times New Roman"/>
          <w:lang w:eastAsia="x-none"/>
        </w:rPr>
        <w:t xml:space="preserve">&amp; </w:t>
      </w:r>
      <w:r w:rsidR="00462393">
        <w:rPr>
          <w:rFonts w:ascii="Times New Roman" w:hAnsi="Times New Roman"/>
          <w:lang w:val="en-US" w:eastAsia="x-none"/>
        </w:rPr>
        <w:t>Strickland</w:t>
      </w:r>
      <w:r w:rsidR="00462393" w:rsidRPr="007C10E1">
        <w:rPr>
          <w:rFonts w:ascii="Times New Roman" w:hAnsi="Times New Roman"/>
          <w:lang w:eastAsia="x-none"/>
        </w:rPr>
        <w:t xml:space="preserve"> 2005 </w:t>
      </w:r>
      <w:r w:rsidR="00462393" w:rsidRPr="00462393">
        <w:rPr>
          <w:rFonts w:ascii="Times New Roman" w:hAnsi="Times New Roman"/>
          <w:lang w:eastAsia="x-none"/>
        </w:rPr>
        <w:t>Αργυρόπουλος 2009</w:t>
      </w:r>
      <w:r w:rsidR="00462393" w:rsidRPr="007C10E1">
        <w:rPr>
          <w:rFonts w:ascii="Times New Roman" w:hAnsi="Times New Roman"/>
          <w:lang w:eastAsia="x-none"/>
        </w:rPr>
        <w:t xml:space="preserve">). </w:t>
      </w:r>
      <w:r w:rsidR="00462393">
        <w:rPr>
          <w:rFonts w:ascii="Times New Roman" w:hAnsi="Times New Roman"/>
          <w:lang w:eastAsia="x-none"/>
        </w:rPr>
        <w:t>Στη φάση αυτή ο εκπαιδ</w:t>
      </w:r>
      <w:r w:rsidR="00D25D02">
        <w:rPr>
          <w:rFonts w:ascii="Times New Roman" w:hAnsi="Times New Roman"/>
          <w:lang w:eastAsia="x-none"/>
        </w:rPr>
        <w:t>ε</w:t>
      </w:r>
      <w:r w:rsidR="00462393">
        <w:rPr>
          <w:rFonts w:ascii="Times New Roman" w:hAnsi="Times New Roman"/>
          <w:lang w:eastAsia="x-none"/>
        </w:rPr>
        <w:t>υτικός δι</w:t>
      </w:r>
      <w:r w:rsidR="00D25D02">
        <w:rPr>
          <w:rFonts w:ascii="Times New Roman" w:hAnsi="Times New Roman"/>
          <w:lang w:eastAsia="x-none"/>
        </w:rPr>
        <w:t>ευκολύνει,</w:t>
      </w:r>
      <w:r w:rsidR="009268B7">
        <w:rPr>
          <w:rFonts w:ascii="Times New Roman" w:hAnsi="Times New Roman"/>
          <w:lang w:eastAsia="x-none"/>
        </w:rPr>
        <w:t xml:space="preserve"> </w:t>
      </w:r>
      <w:r w:rsidR="00D25D02">
        <w:rPr>
          <w:rFonts w:ascii="Times New Roman" w:hAnsi="Times New Roman"/>
          <w:lang w:eastAsia="x-none"/>
        </w:rPr>
        <w:t>στηρίζει και υποβοηθά την επιλογή του τρόπου επεξεργασίας,</w:t>
      </w:r>
      <w:r w:rsidR="009268B7">
        <w:rPr>
          <w:rFonts w:ascii="Times New Roman" w:hAnsi="Times New Roman"/>
          <w:lang w:eastAsia="x-none"/>
        </w:rPr>
        <w:t xml:space="preserve"> </w:t>
      </w:r>
      <w:r w:rsidR="00D25D02">
        <w:rPr>
          <w:rFonts w:ascii="Times New Roman" w:hAnsi="Times New Roman"/>
          <w:lang w:eastAsia="x-none"/>
        </w:rPr>
        <w:t xml:space="preserve">συνδέοντας τις προς επεξεργασία πληροφορίες με άλλα γνωστά στους μαθητές ζητήματα. Αυτό μπορεί να επιτευχθεί με ποικιλία  </w:t>
      </w:r>
      <w:r w:rsidR="00D25D02" w:rsidRPr="007C10E1">
        <w:rPr>
          <w:rFonts w:ascii="Times New Roman" w:hAnsi="Times New Roman"/>
          <w:sz w:val="24"/>
          <w:szCs w:val="24"/>
          <w:lang w:eastAsia="x-none"/>
        </w:rPr>
        <w:t>δραστηριο</w:t>
      </w:r>
      <w:r w:rsidR="00D25D02">
        <w:rPr>
          <w:rFonts w:ascii="Times New Roman" w:hAnsi="Times New Roman"/>
          <w:sz w:val="24"/>
          <w:szCs w:val="24"/>
          <w:lang w:eastAsia="x-none"/>
        </w:rPr>
        <w:t xml:space="preserve">τήτων και </w:t>
      </w:r>
      <w:r w:rsidR="00D25D02" w:rsidRPr="007C10E1">
        <w:rPr>
          <w:rFonts w:ascii="Times New Roman" w:hAnsi="Times New Roman"/>
          <w:sz w:val="24"/>
          <w:szCs w:val="24"/>
          <w:lang w:eastAsia="x-none"/>
        </w:rPr>
        <w:t>στρατηγικών</w:t>
      </w:r>
      <w:r w:rsidR="00D25D02">
        <w:rPr>
          <w:rFonts w:ascii="Times New Roman" w:hAnsi="Times New Roman"/>
          <w:lang w:eastAsia="x-none"/>
        </w:rPr>
        <w:t xml:space="preserve"> στις οποίες θα εμπλακεί ο μαθητής όπως συνεργατικές ομάδες συζήτησης, το προσωπικό ημερολόγιο, η διδασκαλία συνομηλίκων, ομαδική ή ατομική εργασία, </w:t>
      </w:r>
      <w:r w:rsidR="008C104E">
        <w:rPr>
          <w:rFonts w:ascii="Times New Roman" w:hAnsi="Times New Roman"/>
          <w:lang w:eastAsia="x-none"/>
        </w:rPr>
        <w:t>διαφοροποιημένος χρόνος εργασίας όπου είναι απαραίτητο.</w:t>
      </w:r>
    </w:p>
    <w:p w14:paraId="37403CF0" w14:textId="194FC122" w:rsidR="009B326F" w:rsidRDefault="009B326F" w:rsidP="009B326F">
      <w:pPr>
        <w:pStyle w:val="ae"/>
        <w:numPr>
          <w:ilvl w:val="0"/>
          <w:numId w:val="59"/>
        </w:numPr>
        <w:spacing w:line="360" w:lineRule="auto"/>
        <w:jc w:val="both"/>
        <w:rPr>
          <w:rFonts w:ascii="Times New Roman" w:hAnsi="Times New Roman"/>
          <w:lang w:eastAsia="x-none"/>
        </w:rPr>
      </w:pPr>
      <w:r>
        <w:rPr>
          <w:rFonts w:ascii="Times New Roman" w:hAnsi="Times New Roman"/>
          <w:lang w:eastAsia="x-none"/>
        </w:rPr>
        <w:t xml:space="preserve">Το </w:t>
      </w:r>
      <w:r w:rsidRPr="007C10E1">
        <w:rPr>
          <w:rFonts w:ascii="Times New Roman" w:hAnsi="Times New Roman"/>
          <w:b/>
          <w:bCs/>
          <w:lang w:eastAsia="x-none"/>
        </w:rPr>
        <w:t>αποτέλεσμα</w:t>
      </w:r>
      <w:r>
        <w:rPr>
          <w:rFonts w:ascii="Times New Roman" w:hAnsi="Times New Roman"/>
          <w:lang w:eastAsia="x-none"/>
        </w:rPr>
        <w:t xml:space="preserve"> </w:t>
      </w:r>
      <w:r w:rsidR="005E0527" w:rsidRPr="007C10E1">
        <w:rPr>
          <w:rFonts w:ascii="Times New Roman" w:hAnsi="Times New Roman"/>
          <w:lang w:eastAsia="x-none"/>
        </w:rPr>
        <w:t>(</w:t>
      </w:r>
      <w:r w:rsidR="005E0527">
        <w:rPr>
          <w:rFonts w:ascii="Times New Roman" w:hAnsi="Times New Roman"/>
          <w:lang w:val="en-US" w:eastAsia="x-none"/>
        </w:rPr>
        <w:t>product</w:t>
      </w:r>
      <w:r w:rsidR="005E0527" w:rsidRPr="007C10E1">
        <w:rPr>
          <w:rFonts w:ascii="Times New Roman" w:hAnsi="Times New Roman"/>
          <w:lang w:eastAsia="x-none"/>
        </w:rPr>
        <w:t xml:space="preserve">) </w:t>
      </w:r>
      <w:r w:rsidR="008C104E">
        <w:rPr>
          <w:rFonts w:ascii="Times New Roman" w:hAnsi="Times New Roman"/>
          <w:lang w:eastAsia="x-none"/>
        </w:rPr>
        <w:t>είναι το «προϊόν», η παραγωγή και επίδειξη των γνώσεων που αποκτήθηκαν από τους μαθητές. Οι μαθητές έχουν τη δυνατότητα  να επιλέξουν τον τρόπο με τον οποίο θα επιδείξουν τι έχουν μάθει</w:t>
      </w:r>
      <w:r w:rsidR="009268B7">
        <w:rPr>
          <w:rFonts w:ascii="Times New Roman" w:hAnsi="Times New Roman"/>
          <w:lang w:eastAsia="x-none"/>
        </w:rPr>
        <w:t xml:space="preserve"> </w:t>
      </w:r>
      <w:r w:rsidR="008C104E">
        <w:rPr>
          <w:rFonts w:ascii="Times New Roman" w:hAnsi="Times New Roman"/>
          <w:lang w:eastAsia="x-none"/>
        </w:rPr>
        <w:t xml:space="preserve">και πώς θα γίνει η σύνθεση της εργασίας. Ο/η </w:t>
      </w:r>
      <w:r w:rsidR="008C104E">
        <w:rPr>
          <w:rFonts w:ascii="Times New Roman" w:hAnsi="Times New Roman"/>
          <w:lang w:eastAsia="x-none"/>
        </w:rPr>
        <w:lastRenderedPageBreak/>
        <w:t>εκπαιδευτικός και πάλι προσφέρει μια πληθώρα δυνατοτήτων από τις οποίες θα επιλέξουν να επιδείξουν την κα</w:t>
      </w:r>
      <w:r w:rsidR="009268B7">
        <w:rPr>
          <w:rFonts w:ascii="Times New Roman" w:hAnsi="Times New Roman"/>
          <w:lang w:eastAsia="x-none"/>
        </w:rPr>
        <w:t>τ</w:t>
      </w:r>
      <w:r w:rsidR="008C104E">
        <w:rPr>
          <w:rFonts w:ascii="Times New Roman" w:hAnsi="Times New Roman"/>
          <w:lang w:eastAsia="x-none"/>
        </w:rPr>
        <w:t xml:space="preserve">ακτημένη γνώση τους. Παράδειγμα: δραματοποίηση, σύνθεση αφίσας, </w:t>
      </w:r>
      <w:proofErr w:type="spellStart"/>
      <w:r w:rsidR="008C104E">
        <w:rPr>
          <w:rFonts w:ascii="Times New Roman" w:hAnsi="Times New Roman"/>
          <w:lang w:eastAsia="x-none"/>
        </w:rPr>
        <w:t>κολάζ</w:t>
      </w:r>
      <w:proofErr w:type="spellEnd"/>
      <w:r w:rsidR="008C104E">
        <w:rPr>
          <w:rFonts w:ascii="Times New Roman" w:hAnsi="Times New Roman"/>
          <w:lang w:eastAsia="x-none"/>
        </w:rPr>
        <w:t>, προφορική ή γρ</w:t>
      </w:r>
      <w:r w:rsidR="006A2571">
        <w:rPr>
          <w:rFonts w:ascii="Times New Roman" w:hAnsi="Times New Roman"/>
          <w:lang w:eastAsia="x-none"/>
        </w:rPr>
        <w:t>α</w:t>
      </w:r>
      <w:r w:rsidR="008C104E">
        <w:rPr>
          <w:rFonts w:ascii="Times New Roman" w:hAnsi="Times New Roman"/>
          <w:lang w:eastAsia="x-none"/>
        </w:rPr>
        <w:t>πτή παρουσίαση</w:t>
      </w:r>
      <w:r w:rsidR="006A2571">
        <w:rPr>
          <w:rFonts w:ascii="Times New Roman" w:hAnsi="Times New Roman"/>
          <w:lang w:eastAsia="x-none"/>
        </w:rPr>
        <w:t xml:space="preserve">, χρήση τεχνολογίας </w:t>
      </w:r>
      <w:r w:rsidR="008C104E">
        <w:rPr>
          <w:rFonts w:ascii="Times New Roman" w:hAnsi="Times New Roman"/>
          <w:lang w:eastAsia="x-none"/>
        </w:rPr>
        <w:t xml:space="preserve"> κ.ά. ανάλογα με τις κλ</w:t>
      </w:r>
      <w:r w:rsidR="006A2571">
        <w:rPr>
          <w:rFonts w:ascii="Times New Roman" w:hAnsi="Times New Roman"/>
          <w:lang w:eastAsia="x-none"/>
        </w:rPr>
        <w:t>ί</w:t>
      </w:r>
      <w:r w:rsidR="008C104E">
        <w:rPr>
          <w:rFonts w:ascii="Times New Roman" w:hAnsi="Times New Roman"/>
          <w:lang w:eastAsia="x-none"/>
        </w:rPr>
        <w:t>σεις και τα ταλέντα των μαθητών/τριών που αναλύονται από τις θεωρίες της πολλαπλής και συναισθηματικής νοημοσύνης</w:t>
      </w:r>
      <w:r w:rsidR="006A2571">
        <w:rPr>
          <w:rFonts w:ascii="Times New Roman" w:hAnsi="Times New Roman"/>
          <w:lang w:eastAsia="x-none"/>
        </w:rPr>
        <w:t>.</w:t>
      </w:r>
      <w:r w:rsidR="008C104E">
        <w:rPr>
          <w:rFonts w:ascii="Times New Roman" w:hAnsi="Times New Roman"/>
          <w:lang w:eastAsia="x-none"/>
        </w:rPr>
        <w:t xml:space="preserve"> </w:t>
      </w:r>
    </w:p>
    <w:p w14:paraId="04AE9B88" w14:textId="6D271162" w:rsidR="00C44EF9" w:rsidRDefault="00C44EF9" w:rsidP="009B326F">
      <w:pPr>
        <w:pStyle w:val="ae"/>
        <w:numPr>
          <w:ilvl w:val="0"/>
          <w:numId w:val="59"/>
        </w:numPr>
        <w:spacing w:line="360" w:lineRule="auto"/>
        <w:jc w:val="both"/>
        <w:rPr>
          <w:rFonts w:ascii="Times New Roman" w:hAnsi="Times New Roman"/>
          <w:lang w:eastAsia="x-none"/>
        </w:rPr>
      </w:pPr>
      <w:r>
        <w:rPr>
          <w:rFonts w:ascii="Times New Roman" w:hAnsi="Times New Roman"/>
          <w:lang w:eastAsia="x-none"/>
        </w:rPr>
        <w:t xml:space="preserve">Η </w:t>
      </w:r>
      <w:r w:rsidRPr="007C10E1">
        <w:rPr>
          <w:rFonts w:ascii="Times New Roman" w:hAnsi="Times New Roman"/>
          <w:b/>
          <w:bCs/>
          <w:lang w:eastAsia="x-none"/>
        </w:rPr>
        <w:t>αξιολόγηση</w:t>
      </w:r>
      <w:r>
        <w:rPr>
          <w:rFonts w:ascii="Times New Roman" w:hAnsi="Times New Roman"/>
          <w:b/>
          <w:bCs/>
          <w:lang w:eastAsia="x-none"/>
        </w:rPr>
        <w:t xml:space="preserve"> </w:t>
      </w:r>
      <w:r w:rsidR="005E0527" w:rsidRPr="007C10E1">
        <w:rPr>
          <w:rFonts w:ascii="Times New Roman" w:hAnsi="Times New Roman"/>
          <w:b/>
          <w:bCs/>
          <w:lang w:eastAsia="x-none"/>
        </w:rPr>
        <w:t>(</w:t>
      </w:r>
      <w:r w:rsidR="005E0527">
        <w:rPr>
          <w:rFonts w:ascii="Times New Roman" w:hAnsi="Times New Roman"/>
          <w:b/>
          <w:bCs/>
          <w:lang w:val="en-US" w:eastAsia="x-none"/>
        </w:rPr>
        <w:t>assessment</w:t>
      </w:r>
      <w:r w:rsidR="005E0527" w:rsidRPr="007C10E1">
        <w:rPr>
          <w:rFonts w:ascii="Times New Roman" w:hAnsi="Times New Roman"/>
          <w:b/>
          <w:bCs/>
          <w:lang w:eastAsia="x-none"/>
        </w:rPr>
        <w:t xml:space="preserve">) </w:t>
      </w:r>
      <w:r>
        <w:rPr>
          <w:rFonts w:ascii="Times New Roman" w:hAnsi="Times New Roman"/>
          <w:lang w:eastAsia="x-none"/>
        </w:rPr>
        <w:t xml:space="preserve">(διαγνωστική- διαμορφωτική- </w:t>
      </w:r>
      <w:r w:rsidR="00AA6C4E">
        <w:rPr>
          <w:rFonts w:ascii="Times New Roman" w:hAnsi="Times New Roman"/>
          <w:lang w:eastAsia="x-none"/>
        </w:rPr>
        <w:t>ανακεφαλαιωτική</w:t>
      </w:r>
      <w:r>
        <w:rPr>
          <w:rFonts w:ascii="Times New Roman" w:hAnsi="Times New Roman"/>
          <w:lang w:eastAsia="x-none"/>
        </w:rPr>
        <w:t xml:space="preserve">) </w:t>
      </w:r>
      <w:r w:rsidR="00D72FBA">
        <w:rPr>
          <w:rFonts w:ascii="Times New Roman" w:hAnsi="Times New Roman"/>
          <w:lang w:eastAsia="x-none"/>
        </w:rPr>
        <w:t>όπου η αποτελεσματική διδασκαλία και η συνεχής αξιολόγηση λειτουργούν σε μια κυκλική σχέση, ανατροφοδοτώντας η μια την άλλη,</w:t>
      </w:r>
      <w:r>
        <w:rPr>
          <w:rFonts w:ascii="Times New Roman" w:hAnsi="Times New Roman"/>
          <w:lang w:eastAsia="x-none"/>
        </w:rPr>
        <w:t xml:space="preserve"> δίνοντας πληροφορίες για προσαρμογή και </w:t>
      </w:r>
      <w:r w:rsidR="00D72FBA">
        <w:rPr>
          <w:rFonts w:ascii="Times New Roman" w:hAnsi="Times New Roman"/>
          <w:lang w:eastAsia="x-none"/>
        </w:rPr>
        <w:t xml:space="preserve">τροποποιήσεις που χρειάζεται να γίνουν προκειμένου ο μαθητής να επιτύχει τον διδακτικό στόχο του μαθήματος. Το νόημα της αξιολόγησης δεν είναι ένας βαθμός επίδοσης αλλά πρόκειται για μια σειρά ενεργειών που λαμβάνουν υπόψη συνολικά και με συνεχή τρόπο την πρόοδο και τα ατομικά χαρακτηριστικά του κάθε μαθητή ο οποίος αποτελεί τον «κύριο πρωταγωνιστή» αυτής της υπόθεσης.  </w:t>
      </w:r>
    </w:p>
    <w:p w14:paraId="41F7A527" w14:textId="5C030A45" w:rsidR="00C44EF9" w:rsidRDefault="00C44EF9" w:rsidP="009B326F">
      <w:pPr>
        <w:pStyle w:val="ae"/>
        <w:numPr>
          <w:ilvl w:val="0"/>
          <w:numId w:val="59"/>
        </w:numPr>
        <w:spacing w:line="360" w:lineRule="auto"/>
        <w:jc w:val="both"/>
        <w:rPr>
          <w:rFonts w:ascii="Times New Roman" w:hAnsi="Times New Roman"/>
          <w:lang w:eastAsia="x-none"/>
        </w:rPr>
      </w:pPr>
      <w:r>
        <w:rPr>
          <w:rFonts w:ascii="Times New Roman" w:hAnsi="Times New Roman"/>
          <w:lang w:eastAsia="x-none"/>
        </w:rPr>
        <w:t xml:space="preserve">Το </w:t>
      </w:r>
      <w:r w:rsidRPr="007C10E1">
        <w:rPr>
          <w:rFonts w:ascii="Times New Roman" w:hAnsi="Times New Roman"/>
          <w:b/>
          <w:bCs/>
          <w:lang w:eastAsia="x-none"/>
        </w:rPr>
        <w:t>μαθησιακό περιβάλλον</w:t>
      </w:r>
      <w:r w:rsidR="005E0527" w:rsidRPr="007C10E1">
        <w:rPr>
          <w:rFonts w:ascii="Times New Roman" w:hAnsi="Times New Roman"/>
          <w:lang w:eastAsia="x-none"/>
        </w:rPr>
        <w:t xml:space="preserve"> (</w:t>
      </w:r>
      <w:r w:rsidR="005E0527">
        <w:rPr>
          <w:rFonts w:ascii="Times New Roman" w:hAnsi="Times New Roman"/>
          <w:lang w:val="en-US" w:eastAsia="x-none"/>
        </w:rPr>
        <w:t>learning</w:t>
      </w:r>
      <w:r w:rsidR="005E0527" w:rsidRPr="007C10E1">
        <w:rPr>
          <w:rFonts w:ascii="Times New Roman" w:hAnsi="Times New Roman"/>
          <w:lang w:eastAsia="x-none"/>
        </w:rPr>
        <w:t xml:space="preserve"> </w:t>
      </w:r>
      <w:r w:rsidR="005E0527">
        <w:rPr>
          <w:rFonts w:ascii="Times New Roman" w:hAnsi="Times New Roman"/>
          <w:lang w:val="en-US" w:eastAsia="x-none"/>
        </w:rPr>
        <w:t>environment</w:t>
      </w:r>
      <w:r w:rsidR="005E0527" w:rsidRPr="007C10E1">
        <w:rPr>
          <w:rFonts w:ascii="Times New Roman" w:hAnsi="Times New Roman"/>
          <w:lang w:eastAsia="x-none"/>
        </w:rPr>
        <w:t>)</w:t>
      </w:r>
      <w:r w:rsidR="006A2571">
        <w:rPr>
          <w:rFonts w:ascii="Times New Roman" w:hAnsi="Times New Roman"/>
          <w:lang w:eastAsia="x-none"/>
        </w:rPr>
        <w:t xml:space="preserve"> παίζει καθοριστικό ρόλο </w:t>
      </w:r>
      <w:r w:rsidR="005E0527" w:rsidRPr="007C10E1">
        <w:rPr>
          <w:rFonts w:ascii="Times New Roman" w:hAnsi="Times New Roman"/>
          <w:lang w:eastAsia="x-none"/>
        </w:rPr>
        <w:t xml:space="preserve"> </w:t>
      </w:r>
      <w:r w:rsidR="006A2571">
        <w:rPr>
          <w:rFonts w:ascii="Times New Roman" w:hAnsi="Times New Roman"/>
          <w:lang w:eastAsia="x-none"/>
        </w:rPr>
        <w:t>στο έργο της διαφοροποιημένης διδασκαλίας. Παράδειγμα: μια τάξη στην οποία οι μαθητές αναλαμβάνουν διαφορετικούς ρόλους και επιτελούν διαφορετικά έργα, τα οποία</w:t>
      </w:r>
      <w:r w:rsidR="00D72FBA">
        <w:rPr>
          <w:rFonts w:ascii="Times New Roman" w:hAnsi="Times New Roman"/>
          <w:lang w:eastAsia="x-none"/>
        </w:rPr>
        <w:t xml:space="preserve"> </w:t>
      </w:r>
      <w:r w:rsidR="006A2571">
        <w:rPr>
          <w:rFonts w:ascii="Times New Roman" w:hAnsi="Times New Roman"/>
          <w:lang w:eastAsia="x-none"/>
        </w:rPr>
        <w:t xml:space="preserve">έχουν κοινό διδακτικό στόχο, μπορεί να αναδειχθεί σε ένα ευχάριστο, δημιουργικό και </w:t>
      </w:r>
      <w:proofErr w:type="spellStart"/>
      <w:r w:rsidR="006A2571">
        <w:rPr>
          <w:rFonts w:ascii="Times New Roman" w:hAnsi="Times New Roman"/>
          <w:lang w:eastAsia="x-none"/>
        </w:rPr>
        <w:t>διευκολυντικό</w:t>
      </w:r>
      <w:proofErr w:type="spellEnd"/>
      <w:r w:rsidR="006A2571">
        <w:rPr>
          <w:rFonts w:ascii="Times New Roman" w:hAnsi="Times New Roman"/>
          <w:lang w:eastAsia="x-none"/>
        </w:rPr>
        <w:t xml:space="preserve"> μαθησιακό περιβάλλον.</w:t>
      </w:r>
      <w:r w:rsidR="00D72FBA">
        <w:rPr>
          <w:rFonts w:ascii="Times New Roman" w:hAnsi="Times New Roman"/>
          <w:lang w:eastAsia="x-none"/>
        </w:rPr>
        <w:t xml:space="preserve"> Η </w:t>
      </w:r>
      <w:r>
        <w:rPr>
          <w:rFonts w:ascii="Times New Roman" w:hAnsi="Times New Roman"/>
          <w:lang w:eastAsia="x-none"/>
        </w:rPr>
        <w:t xml:space="preserve">διαρρύθμιση και οργάνωση της τάξης </w:t>
      </w:r>
      <w:r w:rsidR="00D72FBA">
        <w:rPr>
          <w:rFonts w:ascii="Times New Roman" w:hAnsi="Times New Roman"/>
          <w:lang w:eastAsia="x-none"/>
        </w:rPr>
        <w:t>πρέπει</w:t>
      </w:r>
      <w:r>
        <w:rPr>
          <w:rFonts w:ascii="Times New Roman" w:hAnsi="Times New Roman"/>
          <w:lang w:eastAsia="x-none"/>
        </w:rPr>
        <w:t xml:space="preserve"> να προσφέρει επιλογές εργασίας, πρόσβαση σε υλικά και μέσα, ευελιξία προσαρμογής σε </w:t>
      </w:r>
      <w:proofErr w:type="spellStart"/>
      <w:r>
        <w:rPr>
          <w:rFonts w:ascii="Times New Roman" w:hAnsi="Times New Roman"/>
          <w:lang w:eastAsia="x-none"/>
        </w:rPr>
        <w:t>ρουτίνες</w:t>
      </w:r>
      <w:proofErr w:type="spellEnd"/>
      <w:r w:rsidR="00D72FBA">
        <w:rPr>
          <w:rFonts w:ascii="Times New Roman" w:hAnsi="Times New Roman"/>
          <w:lang w:eastAsia="x-none"/>
        </w:rPr>
        <w:t>,</w:t>
      </w:r>
      <w:r>
        <w:rPr>
          <w:rFonts w:ascii="Times New Roman" w:hAnsi="Times New Roman"/>
          <w:lang w:eastAsia="x-none"/>
        </w:rPr>
        <w:t xml:space="preserve"> μέσα σε ένα περιβάλλον φιλικό και ζεστό, όπου οι μαθητές θα αισθάνονται ασφαλείς και αποδεκτοί να εργαστούν.</w:t>
      </w:r>
    </w:p>
    <w:p w14:paraId="134F47D5" w14:textId="2B09C81E" w:rsidR="00ED447C" w:rsidRDefault="00ED447C" w:rsidP="00ED447C">
      <w:pPr>
        <w:spacing w:line="360" w:lineRule="auto"/>
        <w:jc w:val="both"/>
        <w:rPr>
          <w:rFonts w:ascii="Times New Roman" w:hAnsi="Times New Roman"/>
          <w:lang w:eastAsia="x-none"/>
        </w:rPr>
      </w:pPr>
      <w:r>
        <w:rPr>
          <w:rFonts w:ascii="Times New Roman" w:hAnsi="Times New Roman"/>
          <w:lang w:eastAsia="x-none"/>
        </w:rPr>
        <w:t>Η διαφοροποίηση στους βασικούς αυτούς άξονες καθοδηγείται από τα χαρακτηριστικά των μαθητών βάσει των οποίων διαφοροποιούνται  και είναι:</w:t>
      </w:r>
    </w:p>
    <w:p w14:paraId="61DB5D51" w14:textId="541870E7" w:rsidR="00ED447C" w:rsidRDefault="00ED447C" w:rsidP="00ED447C">
      <w:pPr>
        <w:pStyle w:val="ae"/>
        <w:numPr>
          <w:ilvl w:val="0"/>
          <w:numId w:val="60"/>
        </w:numPr>
        <w:spacing w:line="360" w:lineRule="auto"/>
        <w:jc w:val="both"/>
        <w:rPr>
          <w:rFonts w:ascii="Times New Roman" w:hAnsi="Times New Roman"/>
          <w:lang w:eastAsia="x-none"/>
        </w:rPr>
      </w:pPr>
      <w:r>
        <w:rPr>
          <w:rFonts w:ascii="Times New Roman" w:hAnsi="Times New Roman"/>
          <w:lang w:eastAsia="x-none"/>
        </w:rPr>
        <w:t xml:space="preserve">Η </w:t>
      </w:r>
      <w:r w:rsidRPr="007C10E1">
        <w:rPr>
          <w:rFonts w:ascii="Times New Roman" w:hAnsi="Times New Roman"/>
          <w:b/>
          <w:bCs/>
          <w:lang w:eastAsia="x-none"/>
        </w:rPr>
        <w:t xml:space="preserve">ετοιμότητα </w:t>
      </w:r>
      <w:r w:rsidR="00CC7270" w:rsidRPr="007C10E1">
        <w:rPr>
          <w:rFonts w:ascii="Times New Roman" w:hAnsi="Times New Roman"/>
          <w:lang w:eastAsia="x-none"/>
        </w:rPr>
        <w:t>αναφέρεται</w:t>
      </w:r>
      <w:r w:rsidR="00CC7270">
        <w:rPr>
          <w:rFonts w:ascii="Times New Roman" w:hAnsi="Times New Roman"/>
          <w:b/>
          <w:bCs/>
          <w:lang w:eastAsia="x-none"/>
        </w:rPr>
        <w:t xml:space="preserve"> </w:t>
      </w:r>
      <w:r w:rsidR="00CC7270">
        <w:rPr>
          <w:rFonts w:ascii="Times New Roman" w:hAnsi="Times New Roman"/>
          <w:lang w:eastAsia="x-none"/>
        </w:rPr>
        <w:t xml:space="preserve">στους υποκειμενικούς και αντικειμενικούς αναγκαίους όρους μάθησης και καθορίζει το σημείο έναρξης της μαθησιακής διαδικασίας ενός μαθητή κατά την εκμάθηση μιας έννοιας ή </w:t>
      </w:r>
      <w:proofErr w:type="spellStart"/>
      <w:r w:rsidR="00CC7270">
        <w:rPr>
          <w:rFonts w:ascii="Times New Roman" w:hAnsi="Times New Roman"/>
          <w:lang w:eastAsia="x-none"/>
        </w:rPr>
        <w:t>δεηιότητας</w:t>
      </w:r>
      <w:proofErr w:type="spellEnd"/>
      <w:r w:rsidR="00CC7270">
        <w:rPr>
          <w:rFonts w:ascii="Times New Roman" w:hAnsi="Times New Roman"/>
          <w:lang w:eastAsia="x-none"/>
        </w:rPr>
        <w:t xml:space="preserve"> (Τ</w:t>
      </w:r>
      <w:proofErr w:type="spellStart"/>
      <w:r w:rsidR="00CC7270">
        <w:rPr>
          <w:rFonts w:ascii="Times New Roman" w:hAnsi="Times New Roman"/>
          <w:lang w:val="en-US" w:eastAsia="x-none"/>
        </w:rPr>
        <w:t>omlinson</w:t>
      </w:r>
      <w:proofErr w:type="spellEnd"/>
      <w:r w:rsidR="00CC7270" w:rsidRPr="007C10E1">
        <w:rPr>
          <w:rFonts w:ascii="Times New Roman" w:hAnsi="Times New Roman"/>
          <w:lang w:eastAsia="x-none"/>
        </w:rPr>
        <w:t xml:space="preserve"> 2004</w:t>
      </w:r>
      <w:r w:rsidR="00CC7270">
        <w:rPr>
          <w:rFonts w:ascii="Times New Roman" w:hAnsi="Times New Roman"/>
          <w:lang w:val="en-US" w:eastAsia="x-none"/>
        </w:rPr>
        <w:t>a</w:t>
      </w:r>
      <w:r w:rsidR="00CC7270" w:rsidRPr="007C10E1">
        <w:rPr>
          <w:rFonts w:ascii="Times New Roman" w:hAnsi="Times New Roman"/>
          <w:lang w:eastAsia="x-none"/>
        </w:rPr>
        <w:t xml:space="preserve">). </w:t>
      </w:r>
      <w:r w:rsidR="00CC7270">
        <w:rPr>
          <w:rFonts w:ascii="Times New Roman" w:hAnsi="Times New Roman"/>
          <w:lang w:eastAsia="x-none"/>
        </w:rPr>
        <w:t xml:space="preserve">Κατά τον </w:t>
      </w:r>
      <w:r w:rsidR="00CC7270">
        <w:rPr>
          <w:rFonts w:ascii="Times New Roman" w:hAnsi="Times New Roman"/>
          <w:lang w:val="en-US" w:eastAsia="x-none"/>
        </w:rPr>
        <w:t>Vygotsky</w:t>
      </w:r>
      <w:r w:rsidR="00CC7270" w:rsidRPr="007C10E1">
        <w:rPr>
          <w:rFonts w:ascii="Times New Roman" w:hAnsi="Times New Roman"/>
          <w:lang w:eastAsia="x-none"/>
        </w:rPr>
        <w:t xml:space="preserve"> (1986),</w:t>
      </w:r>
      <w:r w:rsidR="00CC7270">
        <w:rPr>
          <w:rFonts w:ascii="Times New Roman" w:hAnsi="Times New Roman"/>
          <w:lang w:eastAsia="x-none"/>
        </w:rPr>
        <w:t>οι μαθητές είναι ευχαριστημένοι</w:t>
      </w:r>
      <w:r w:rsidR="00CC7270" w:rsidRPr="007C10E1">
        <w:rPr>
          <w:rFonts w:ascii="Times New Roman" w:hAnsi="Times New Roman"/>
          <w:lang w:eastAsia="x-none"/>
        </w:rPr>
        <w:t xml:space="preserve"> </w:t>
      </w:r>
      <w:r w:rsidR="00CC7270">
        <w:rPr>
          <w:rFonts w:ascii="Times New Roman" w:hAnsi="Times New Roman"/>
          <w:lang w:eastAsia="x-none"/>
        </w:rPr>
        <w:t>από τη σχολική εργασία και προοδεύουν, όταν αυτή ανταποκρίνεται στο ανώτερο επίπεδο μαθησιακής ετοιμότητας και το ξεπερνούν ελαφρώς</w:t>
      </w:r>
      <w:r w:rsidR="009E6161">
        <w:rPr>
          <w:rFonts w:ascii="Times New Roman" w:hAnsi="Times New Roman"/>
          <w:lang w:eastAsia="x-none"/>
        </w:rPr>
        <w:t>. Πρόκειται για τη «θεωρία του +1».</w:t>
      </w:r>
    </w:p>
    <w:p w14:paraId="54E768BE" w14:textId="5D3F998E" w:rsidR="000B26F5" w:rsidRPr="007C10E1" w:rsidRDefault="000B26F5">
      <w:pPr>
        <w:pStyle w:val="ae"/>
        <w:numPr>
          <w:ilvl w:val="0"/>
          <w:numId w:val="60"/>
        </w:numPr>
        <w:spacing w:line="360" w:lineRule="auto"/>
        <w:jc w:val="both"/>
        <w:rPr>
          <w:rFonts w:ascii="Times New Roman" w:hAnsi="Times New Roman"/>
          <w:lang w:eastAsia="x-none"/>
        </w:rPr>
      </w:pPr>
      <w:r w:rsidRPr="007C10E1">
        <w:rPr>
          <w:rFonts w:ascii="Times New Roman" w:hAnsi="Times New Roman"/>
          <w:lang w:eastAsia="x-none"/>
        </w:rPr>
        <w:t>Τ</w:t>
      </w:r>
      <w:r w:rsidR="00EE0748">
        <w:rPr>
          <w:rFonts w:ascii="Times New Roman" w:hAnsi="Times New Roman"/>
          <w:lang w:eastAsia="x-none"/>
        </w:rPr>
        <w:t>ο</w:t>
      </w:r>
      <w:r w:rsidRPr="007C10E1">
        <w:rPr>
          <w:rFonts w:ascii="Times New Roman" w:hAnsi="Times New Roman"/>
          <w:lang w:eastAsia="x-none"/>
        </w:rPr>
        <w:t xml:space="preserve"> </w:t>
      </w:r>
      <w:r w:rsidRPr="007C10E1">
        <w:rPr>
          <w:rFonts w:ascii="Times New Roman" w:hAnsi="Times New Roman"/>
          <w:b/>
          <w:bCs/>
          <w:lang w:eastAsia="x-none"/>
        </w:rPr>
        <w:t>ενδιαφέρον</w:t>
      </w:r>
      <w:r w:rsidR="00EE0748">
        <w:rPr>
          <w:rFonts w:ascii="Times New Roman" w:hAnsi="Times New Roman"/>
          <w:b/>
          <w:bCs/>
          <w:lang w:eastAsia="x-none"/>
        </w:rPr>
        <w:t xml:space="preserve"> </w:t>
      </w:r>
      <w:r w:rsidR="00EE0748" w:rsidRPr="007C10E1">
        <w:rPr>
          <w:rFonts w:ascii="Times New Roman" w:hAnsi="Times New Roman"/>
          <w:lang w:eastAsia="x-none"/>
        </w:rPr>
        <w:t>αναφέρεται στην έλξη,</w:t>
      </w:r>
      <w:r w:rsidR="00EE0748">
        <w:rPr>
          <w:rFonts w:ascii="Times New Roman" w:hAnsi="Times New Roman"/>
          <w:b/>
          <w:bCs/>
          <w:lang w:eastAsia="x-none"/>
        </w:rPr>
        <w:t xml:space="preserve"> </w:t>
      </w:r>
      <w:r w:rsidR="00EE0748">
        <w:rPr>
          <w:rFonts w:ascii="Times New Roman" w:hAnsi="Times New Roman"/>
          <w:lang w:eastAsia="x-none"/>
        </w:rPr>
        <w:t>την περιέργεια και το πάθος</w:t>
      </w:r>
      <w:r w:rsidRPr="007C10E1">
        <w:rPr>
          <w:rFonts w:ascii="Times New Roman" w:hAnsi="Times New Roman"/>
          <w:b/>
          <w:bCs/>
          <w:lang w:eastAsia="x-none"/>
        </w:rPr>
        <w:t xml:space="preserve"> </w:t>
      </w:r>
      <w:r w:rsidR="00EE0748" w:rsidRPr="007C10E1">
        <w:rPr>
          <w:rFonts w:ascii="Times New Roman" w:hAnsi="Times New Roman"/>
          <w:lang w:eastAsia="x-none"/>
        </w:rPr>
        <w:t xml:space="preserve">που αισθάνεται ένα παιδί </w:t>
      </w:r>
      <w:r w:rsidR="00EE0748">
        <w:rPr>
          <w:rFonts w:ascii="Times New Roman" w:hAnsi="Times New Roman"/>
          <w:lang w:eastAsia="x-none"/>
        </w:rPr>
        <w:t xml:space="preserve"> για συγκεκριμένα θέματα ή δεξιότητες (</w:t>
      </w:r>
      <w:r w:rsidR="00EE0748">
        <w:rPr>
          <w:rFonts w:ascii="Times New Roman" w:hAnsi="Times New Roman"/>
          <w:lang w:val="en-US" w:eastAsia="x-none"/>
        </w:rPr>
        <w:t>Tomlinson</w:t>
      </w:r>
      <w:r w:rsidR="00EE0748" w:rsidRPr="007C10E1">
        <w:rPr>
          <w:rFonts w:ascii="Times New Roman" w:hAnsi="Times New Roman"/>
          <w:lang w:eastAsia="x-none"/>
        </w:rPr>
        <w:t xml:space="preserve"> 2004). </w:t>
      </w:r>
      <w:r w:rsidR="00EE0748">
        <w:rPr>
          <w:rFonts w:ascii="Times New Roman" w:hAnsi="Times New Roman"/>
          <w:lang w:eastAsia="x-none"/>
        </w:rPr>
        <w:t xml:space="preserve">Τα στοιχεία αυτά </w:t>
      </w:r>
      <w:r w:rsidRPr="007C10E1">
        <w:rPr>
          <w:rFonts w:ascii="Times New Roman" w:hAnsi="Times New Roman"/>
          <w:b/>
          <w:bCs/>
          <w:lang w:eastAsia="x-none"/>
        </w:rPr>
        <w:t xml:space="preserve"> </w:t>
      </w:r>
      <w:r w:rsidRPr="007C10E1">
        <w:rPr>
          <w:rFonts w:ascii="Times New Roman" w:hAnsi="Times New Roman"/>
          <w:lang w:eastAsia="x-none"/>
        </w:rPr>
        <w:t xml:space="preserve">συνδέονται με την παροχή κινήτρων, την ενεργητική συμμετοχή και την οικειοθελή δέσμευση στη μαθησιακή διαδικασία, δίνουν νόημα στην εργασία του μαθητή και τον </w:t>
      </w:r>
      <w:r w:rsidRPr="007C10E1">
        <w:rPr>
          <w:rFonts w:ascii="Times New Roman" w:hAnsi="Times New Roman"/>
          <w:lang w:eastAsia="x-none"/>
        </w:rPr>
        <w:lastRenderedPageBreak/>
        <w:t xml:space="preserve">οδηγούν στην αυτονομία. </w:t>
      </w:r>
      <w:r w:rsidR="00EE0748">
        <w:rPr>
          <w:rFonts w:ascii="Times New Roman" w:hAnsi="Times New Roman"/>
          <w:lang w:eastAsia="x-none"/>
        </w:rPr>
        <w:t xml:space="preserve">Έτσι διασφαλίζεται η εμπλοκή του μαθητή στο μάθημα, που είναι </w:t>
      </w:r>
      <w:proofErr w:type="spellStart"/>
      <w:r w:rsidR="00EE0748">
        <w:rPr>
          <w:rFonts w:ascii="Times New Roman" w:hAnsi="Times New Roman"/>
          <w:lang w:eastAsia="x-none"/>
        </w:rPr>
        <w:t>ανγκαία</w:t>
      </w:r>
      <w:proofErr w:type="spellEnd"/>
      <w:r w:rsidR="00EE0748">
        <w:rPr>
          <w:rFonts w:ascii="Times New Roman" w:hAnsi="Times New Roman"/>
          <w:lang w:eastAsia="x-none"/>
        </w:rPr>
        <w:t xml:space="preserve"> προϋπόθεση της εκπαίδευσης.</w:t>
      </w:r>
    </w:p>
    <w:p w14:paraId="7585DC02" w14:textId="6FC88DB4" w:rsidR="000B26F5" w:rsidRDefault="000B26F5" w:rsidP="00ED447C">
      <w:pPr>
        <w:pStyle w:val="ae"/>
        <w:numPr>
          <w:ilvl w:val="0"/>
          <w:numId w:val="60"/>
        </w:numPr>
        <w:spacing w:line="360" w:lineRule="auto"/>
        <w:jc w:val="both"/>
        <w:rPr>
          <w:rFonts w:ascii="Times New Roman" w:hAnsi="Times New Roman"/>
          <w:lang w:eastAsia="x-none"/>
        </w:rPr>
      </w:pPr>
      <w:r>
        <w:rPr>
          <w:rFonts w:ascii="Times New Roman" w:hAnsi="Times New Roman"/>
          <w:lang w:eastAsia="x-none"/>
        </w:rPr>
        <w:t xml:space="preserve">Το </w:t>
      </w:r>
      <w:r w:rsidRPr="007C10E1">
        <w:rPr>
          <w:rFonts w:ascii="Times New Roman" w:hAnsi="Times New Roman"/>
          <w:b/>
          <w:bCs/>
          <w:lang w:eastAsia="x-none"/>
        </w:rPr>
        <w:t>μαθησιακό στιλ</w:t>
      </w:r>
      <w:r>
        <w:rPr>
          <w:rFonts w:ascii="Times New Roman" w:hAnsi="Times New Roman"/>
          <w:b/>
          <w:bCs/>
          <w:lang w:eastAsia="x-none"/>
        </w:rPr>
        <w:t xml:space="preserve"> </w:t>
      </w:r>
      <w:r w:rsidR="00510C9D">
        <w:rPr>
          <w:rFonts w:ascii="Times New Roman" w:hAnsi="Times New Roman"/>
          <w:lang w:eastAsia="x-none"/>
        </w:rPr>
        <w:t>αναφέρεται</w:t>
      </w:r>
      <w:r w:rsidR="00EE0748">
        <w:rPr>
          <w:rFonts w:ascii="Times New Roman" w:hAnsi="Times New Roman"/>
          <w:lang w:eastAsia="x-none"/>
        </w:rPr>
        <w:t xml:space="preserve"> στις προτιμήσεις τρόπων και συνθηκών μάθησης </w:t>
      </w:r>
      <w:r w:rsidR="00510C9D">
        <w:rPr>
          <w:rFonts w:ascii="Times New Roman" w:hAnsi="Times New Roman"/>
          <w:lang w:eastAsia="x-none"/>
        </w:rPr>
        <w:t xml:space="preserve"> οι οποίοι θεωρούνται αποτελεσματικότεροι για το κάθε άτομο ξεχωριστά.</w:t>
      </w:r>
      <w:r w:rsidR="00670B3C">
        <w:rPr>
          <w:rFonts w:ascii="Times New Roman" w:hAnsi="Times New Roman"/>
          <w:lang w:eastAsia="x-none"/>
        </w:rPr>
        <w:t xml:space="preserve"> Είναι γνωστή η ταξινόμηση των γνωστικών τύπων του </w:t>
      </w:r>
      <w:r w:rsidR="00670B3C">
        <w:rPr>
          <w:rFonts w:ascii="Times New Roman" w:hAnsi="Times New Roman"/>
          <w:lang w:val="en-US" w:eastAsia="x-none"/>
        </w:rPr>
        <w:t>Gardner</w:t>
      </w:r>
      <w:r w:rsidR="00670B3C" w:rsidRPr="007C10E1">
        <w:rPr>
          <w:rFonts w:ascii="Times New Roman" w:hAnsi="Times New Roman"/>
          <w:lang w:eastAsia="x-none"/>
        </w:rPr>
        <w:t xml:space="preserve"> </w:t>
      </w:r>
      <w:r w:rsidR="00670B3C">
        <w:rPr>
          <w:rFonts w:ascii="Times New Roman" w:hAnsi="Times New Roman"/>
          <w:lang w:eastAsia="x-none"/>
        </w:rPr>
        <w:t xml:space="preserve">σε ακουστικούς, οπτικούς, κιναισθητικούς, μαθηματικούς, γλωσσικούς, </w:t>
      </w:r>
      <w:proofErr w:type="spellStart"/>
      <w:r w:rsidR="00670B3C">
        <w:rPr>
          <w:rFonts w:ascii="Times New Roman" w:hAnsi="Times New Roman"/>
          <w:lang w:eastAsia="x-none"/>
        </w:rPr>
        <w:t>νατουραλιστικούς</w:t>
      </w:r>
      <w:proofErr w:type="spellEnd"/>
      <w:r w:rsidR="00670B3C">
        <w:rPr>
          <w:rFonts w:ascii="Times New Roman" w:hAnsi="Times New Roman"/>
          <w:lang w:eastAsia="x-none"/>
        </w:rPr>
        <w:t xml:space="preserve">, μουσικούς τύπους μάθησης. Σε διαφορετικές διδακτικές περιστάσεις αντιστοιχούν διαφορετικά στιλ μάθησης και είναι καλό οι μαθητές να εκτίθενται από νωρίς σε αυτά. </w:t>
      </w:r>
    </w:p>
    <w:p w14:paraId="003FE9FB" w14:textId="5F1EC8FB" w:rsidR="00310232" w:rsidRDefault="00310232" w:rsidP="00ED447C">
      <w:pPr>
        <w:pStyle w:val="ae"/>
        <w:numPr>
          <w:ilvl w:val="0"/>
          <w:numId w:val="60"/>
        </w:numPr>
        <w:spacing w:line="360" w:lineRule="auto"/>
        <w:jc w:val="both"/>
        <w:rPr>
          <w:rFonts w:ascii="Times New Roman" w:hAnsi="Times New Roman"/>
          <w:lang w:eastAsia="x-none"/>
        </w:rPr>
      </w:pPr>
      <w:r>
        <w:rPr>
          <w:rFonts w:ascii="Times New Roman" w:hAnsi="Times New Roman"/>
          <w:lang w:eastAsia="x-none"/>
        </w:rPr>
        <w:t xml:space="preserve">Η </w:t>
      </w:r>
      <w:r w:rsidRPr="007C10E1">
        <w:rPr>
          <w:rFonts w:ascii="Times New Roman" w:hAnsi="Times New Roman"/>
          <w:b/>
          <w:bCs/>
          <w:lang w:eastAsia="x-none"/>
        </w:rPr>
        <w:t>κουλτούρα και το πολιτισμικό  υπόβαθρο</w:t>
      </w:r>
      <w:r>
        <w:rPr>
          <w:rFonts w:ascii="Times New Roman" w:hAnsi="Times New Roman"/>
          <w:lang w:eastAsia="x-none"/>
        </w:rPr>
        <w:t xml:space="preserve"> </w:t>
      </w:r>
      <w:r w:rsidR="008B1EEE">
        <w:rPr>
          <w:rFonts w:ascii="Times New Roman" w:hAnsi="Times New Roman"/>
          <w:lang w:eastAsia="x-none"/>
        </w:rPr>
        <w:t>προσεγγίζονται και αξιοποιούνται με βάση τις αρχές της κοινωνικής δικαιοσύνης, της συμπερίληψης, της ισότητας και του δικαιώματος του κάθε μαθητή για προσωπική και ακαδημαϊκή επιτυχία και ευτυχία χωρίς καμία διάκριση.</w:t>
      </w:r>
    </w:p>
    <w:p w14:paraId="3B1131E8" w14:textId="04104ABD" w:rsidR="008B1EEE" w:rsidRDefault="008B1EEE" w:rsidP="00ED447C">
      <w:pPr>
        <w:pStyle w:val="ae"/>
        <w:numPr>
          <w:ilvl w:val="0"/>
          <w:numId w:val="60"/>
        </w:numPr>
        <w:spacing w:line="360" w:lineRule="auto"/>
        <w:jc w:val="both"/>
        <w:rPr>
          <w:rFonts w:ascii="Times New Roman" w:hAnsi="Times New Roman"/>
          <w:lang w:eastAsia="x-none"/>
        </w:rPr>
      </w:pPr>
      <w:r>
        <w:rPr>
          <w:rFonts w:ascii="Times New Roman" w:hAnsi="Times New Roman"/>
          <w:lang w:eastAsia="x-none"/>
        </w:rPr>
        <w:t xml:space="preserve">Το </w:t>
      </w:r>
      <w:r w:rsidRPr="007C10E1">
        <w:rPr>
          <w:rFonts w:ascii="Times New Roman" w:hAnsi="Times New Roman"/>
          <w:b/>
          <w:bCs/>
          <w:lang w:eastAsia="x-none"/>
        </w:rPr>
        <w:t>οικογενειακό περιβάλλον</w:t>
      </w:r>
      <w:r>
        <w:rPr>
          <w:rFonts w:ascii="Times New Roman" w:hAnsi="Times New Roman"/>
          <w:lang w:eastAsia="x-none"/>
        </w:rPr>
        <w:t xml:space="preserve"> αποτελεί παράγοντα διαφοροποίησης </w:t>
      </w:r>
      <w:r w:rsidR="005B16F3">
        <w:rPr>
          <w:rFonts w:ascii="Times New Roman" w:hAnsi="Times New Roman"/>
          <w:lang w:eastAsia="x-none"/>
        </w:rPr>
        <w:t xml:space="preserve">σύμφωνα με τον </w:t>
      </w:r>
      <w:proofErr w:type="spellStart"/>
      <w:r w:rsidR="005B16F3">
        <w:rPr>
          <w:rFonts w:ascii="Times New Roman" w:hAnsi="Times New Roman"/>
          <w:lang w:eastAsia="x-none"/>
        </w:rPr>
        <w:t>Πυργιωτάκη</w:t>
      </w:r>
      <w:proofErr w:type="spellEnd"/>
      <w:r w:rsidR="005B16F3">
        <w:rPr>
          <w:rFonts w:ascii="Times New Roman" w:hAnsi="Times New Roman"/>
          <w:lang w:eastAsia="x-none"/>
        </w:rPr>
        <w:t xml:space="preserve"> (1999) γιατί καθορίζει το πολιτιστικό κεφάλαιο </w:t>
      </w:r>
      <w:proofErr w:type="spellStart"/>
      <w:r w:rsidR="005B16F3">
        <w:rPr>
          <w:rFonts w:ascii="Times New Roman" w:hAnsi="Times New Roman"/>
          <w:lang w:eastAsia="x-none"/>
        </w:rPr>
        <w:t>τηςοικογένειας</w:t>
      </w:r>
      <w:proofErr w:type="spellEnd"/>
      <w:r w:rsidR="005B16F3">
        <w:rPr>
          <w:rFonts w:ascii="Times New Roman" w:hAnsi="Times New Roman"/>
          <w:lang w:eastAsia="x-none"/>
        </w:rPr>
        <w:t xml:space="preserve">. Τα σημερινά σχολεία και τα αναλυτικά προγράμματα παραμένουν σχολεία των μεσαίων κοινωνικών στρωμάτων. Η ανισότητα στο πολιτισμικό κεφάλαιο της οικογένειας οδηγεί στην εκπαιδευτική ανισότητα. </w:t>
      </w:r>
    </w:p>
    <w:p w14:paraId="000FF45A" w14:textId="0919E2F1" w:rsidR="00BF3F2E" w:rsidRPr="007C10E1" w:rsidRDefault="005E0527" w:rsidP="007C10E1">
      <w:pPr>
        <w:spacing w:line="360" w:lineRule="auto"/>
        <w:ind w:left="360"/>
        <w:jc w:val="both"/>
        <w:rPr>
          <w:rFonts w:ascii="Times New Roman" w:hAnsi="Times New Roman"/>
          <w:b/>
          <w:bCs/>
          <w:lang w:eastAsia="x-none"/>
        </w:rPr>
      </w:pPr>
      <w:r w:rsidRPr="007C10E1">
        <w:rPr>
          <w:rFonts w:ascii="Times New Roman" w:hAnsi="Times New Roman"/>
          <w:b/>
          <w:bCs/>
          <w:lang w:eastAsia="x-none"/>
        </w:rPr>
        <w:t xml:space="preserve">2.3.4 </w:t>
      </w:r>
      <w:r w:rsidR="00BF3F2E" w:rsidRPr="007C10E1">
        <w:rPr>
          <w:rFonts w:ascii="Times New Roman" w:hAnsi="Times New Roman"/>
          <w:b/>
          <w:bCs/>
          <w:lang w:eastAsia="x-none"/>
        </w:rPr>
        <w:t>Στρατηγικές διαφοροποίησης της διδασκαλίας</w:t>
      </w:r>
    </w:p>
    <w:p w14:paraId="6B8FDEE9" w14:textId="29871ABF" w:rsidR="00782F63" w:rsidRDefault="00782F63" w:rsidP="00197570">
      <w:pPr>
        <w:spacing w:line="360" w:lineRule="auto"/>
        <w:jc w:val="both"/>
        <w:rPr>
          <w:rFonts w:ascii="Times New Roman" w:hAnsi="Times New Roman"/>
          <w:lang w:eastAsia="x-none"/>
        </w:rPr>
      </w:pPr>
      <w:r>
        <w:rPr>
          <w:rFonts w:ascii="Times New Roman" w:hAnsi="Times New Roman"/>
          <w:lang w:eastAsia="x-none"/>
        </w:rPr>
        <w:t xml:space="preserve">Οι στρατηγικές διαφοροποιημένης διδασκαλίας στηρίζονται κυρίως στη θεωρία μάθησης του </w:t>
      </w:r>
      <w:proofErr w:type="spellStart"/>
      <w:r>
        <w:rPr>
          <w:rFonts w:ascii="Times New Roman" w:hAnsi="Times New Roman"/>
          <w:lang w:eastAsia="x-none"/>
        </w:rPr>
        <w:t>οικοδομισμού</w:t>
      </w:r>
      <w:proofErr w:type="spellEnd"/>
      <w:r>
        <w:rPr>
          <w:rFonts w:ascii="Times New Roman" w:hAnsi="Times New Roman"/>
          <w:lang w:eastAsia="x-none"/>
        </w:rPr>
        <w:t>.</w:t>
      </w:r>
      <w:r w:rsidR="009B326F">
        <w:rPr>
          <w:rFonts w:ascii="Times New Roman" w:hAnsi="Times New Roman"/>
          <w:lang w:eastAsia="x-none"/>
        </w:rPr>
        <w:t xml:space="preserve"> Θεωρούνται ο βασικός κορμός για λειτουργικό και αποτελεσματικό σχεδιασμό της διαφοροποιημένης διδασκαλίας ο οποίος διασφαλίζει την επιτυχή εφαρμογή της στην πράξη. </w:t>
      </w:r>
      <w:r w:rsidR="0048492F">
        <w:rPr>
          <w:rFonts w:ascii="Times New Roman" w:hAnsi="Times New Roman"/>
          <w:lang w:eastAsia="x-none"/>
        </w:rPr>
        <w:t>Καθοδηγούν τον σχεδιασμό και τη διαφοροποίηση της διδασκαλίας ικανοποιώντας τις ανάγκες τόσο των λιγότερο όσο και των περισσότερο μαθησιακά έτοιμων παιδιών και είναι:</w:t>
      </w:r>
    </w:p>
    <w:p w14:paraId="3F19DF8A" w14:textId="41C1537A" w:rsidR="0048492F" w:rsidRDefault="0048492F" w:rsidP="0048492F">
      <w:pPr>
        <w:pStyle w:val="ae"/>
        <w:numPr>
          <w:ilvl w:val="0"/>
          <w:numId w:val="61"/>
        </w:numPr>
        <w:spacing w:line="360" w:lineRule="auto"/>
        <w:jc w:val="both"/>
        <w:rPr>
          <w:rFonts w:ascii="Times New Roman" w:hAnsi="Times New Roman"/>
          <w:lang w:eastAsia="x-none"/>
        </w:rPr>
      </w:pPr>
      <w:r w:rsidRPr="007C10E1">
        <w:rPr>
          <w:rFonts w:ascii="Times New Roman" w:hAnsi="Times New Roman"/>
          <w:b/>
          <w:bCs/>
          <w:lang w:eastAsia="x-none"/>
        </w:rPr>
        <w:t>Καθορισμός</w:t>
      </w:r>
      <w:r>
        <w:rPr>
          <w:rFonts w:ascii="Times New Roman" w:hAnsi="Times New Roman"/>
          <w:lang w:eastAsia="x-none"/>
        </w:rPr>
        <w:t xml:space="preserve"> με σαφήνεια και ακρίβεια του </w:t>
      </w:r>
      <w:r w:rsidR="00DE7092" w:rsidRPr="007C10E1">
        <w:rPr>
          <w:rFonts w:ascii="Times New Roman" w:hAnsi="Times New Roman"/>
          <w:b/>
          <w:bCs/>
          <w:lang w:eastAsia="x-none"/>
        </w:rPr>
        <w:t>σκοπού</w:t>
      </w:r>
      <w:r w:rsidR="00DE7092">
        <w:rPr>
          <w:rFonts w:ascii="Times New Roman" w:hAnsi="Times New Roman"/>
          <w:lang w:eastAsia="x-none"/>
        </w:rPr>
        <w:t xml:space="preserve"> του μαθήματος, των βασικών πυρηνικών γνώσεων που αναμένεται να πάρουν όλοι οι μαθητές, καθώς και των </w:t>
      </w:r>
      <w:proofErr w:type="spellStart"/>
      <w:r w:rsidR="00DE7092">
        <w:rPr>
          <w:rFonts w:ascii="Times New Roman" w:hAnsi="Times New Roman"/>
          <w:lang w:eastAsia="x-none"/>
        </w:rPr>
        <w:t>προαπαιτούμενων</w:t>
      </w:r>
      <w:proofErr w:type="spellEnd"/>
      <w:r w:rsidR="00DE7092">
        <w:rPr>
          <w:rFonts w:ascii="Times New Roman" w:hAnsi="Times New Roman"/>
          <w:lang w:eastAsia="x-none"/>
        </w:rPr>
        <w:t xml:space="preserve"> και των μετασχηματιστικών γνώσεων.</w:t>
      </w:r>
    </w:p>
    <w:p w14:paraId="53D587A3" w14:textId="305511AC" w:rsidR="00DE7092" w:rsidRDefault="00DE7092" w:rsidP="0048492F">
      <w:pPr>
        <w:pStyle w:val="ae"/>
        <w:numPr>
          <w:ilvl w:val="0"/>
          <w:numId w:val="61"/>
        </w:numPr>
        <w:spacing w:line="360" w:lineRule="auto"/>
        <w:jc w:val="both"/>
        <w:rPr>
          <w:rFonts w:ascii="Times New Roman" w:hAnsi="Times New Roman"/>
          <w:lang w:eastAsia="x-none"/>
        </w:rPr>
      </w:pPr>
      <w:r w:rsidRPr="007C10E1">
        <w:rPr>
          <w:rFonts w:ascii="Times New Roman" w:hAnsi="Times New Roman"/>
          <w:b/>
          <w:bCs/>
          <w:lang w:eastAsia="x-none"/>
        </w:rPr>
        <w:t>Ιεράρχηση δραστηριοτήτων</w:t>
      </w:r>
      <w:r>
        <w:rPr>
          <w:rFonts w:ascii="Times New Roman" w:hAnsi="Times New Roman"/>
          <w:lang w:eastAsia="x-none"/>
        </w:rPr>
        <w:t xml:space="preserve"> από την πιο απλή στην πιο σύνθετη, από τις </w:t>
      </w:r>
      <w:proofErr w:type="spellStart"/>
      <w:r>
        <w:rPr>
          <w:rFonts w:ascii="Times New Roman" w:hAnsi="Times New Roman"/>
          <w:lang w:eastAsia="x-none"/>
        </w:rPr>
        <w:t>προαπαιτούμενες</w:t>
      </w:r>
      <w:proofErr w:type="spellEnd"/>
      <w:r>
        <w:rPr>
          <w:rFonts w:ascii="Times New Roman" w:hAnsi="Times New Roman"/>
          <w:lang w:eastAsia="x-none"/>
        </w:rPr>
        <w:t xml:space="preserve"> στις βασικές και στις μετασχηματιστικές γνώσεις και δεξιότητες, από το γνωστό στο άγνωστο.</w:t>
      </w:r>
    </w:p>
    <w:p w14:paraId="4A93C35C" w14:textId="38C716B8" w:rsidR="00DE7092" w:rsidRDefault="00DE7092" w:rsidP="0048492F">
      <w:pPr>
        <w:pStyle w:val="ae"/>
        <w:numPr>
          <w:ilvl w:val="0"/>
          <w:numId w:val="61"/>
        </w:numPr>
        <w:spacing w:line="360" w:lineRule="auto"/>
        <w:jc w:val="both"/>
        <w:rPr>
          <w:rFonts w:ascii="Times New Roman" w:hAnsi="Times New Roman"/>
          <w:lang w:eastAsia="x-none"/>
        </w:rPr>
      </w:pPr>
      <w:r w:rsidRPr="007C10E1">
        <w:rPr>
          <w:rFonts w:ascii="Times New Roman" w:hAnsi="Times New Roman"/>
          <w:b/>
          <w:bCs/>
          <w:lang w:eastAsia="x-none"/>
        </w:rPr>
        <w:t>Διαβάθμιση δραστηριοτήτων</w:t>
      </w:r>
      <w:r>
        <w:rPr>
          <w:rFonts w:ascii="Times New Roman" w:hAnsi="Times New Roman"/>
          <w:lang w:eastAsia="x-none"/>
        </w:rPr>
        <w:t xml:space="preserve"> όπου μαθητές με διαφορετικές μαθησιακές ανάγκες εργάζονται στις ίδιες πυρηνικές γνώσεις και χρησιμοποιούν τις ίδιες βασικές δεξιότητες σε δραστηριότητες με διαφορετικά επίπεδα πολυπλοκότητας και αφαίρεσης.</w:t>
      </w:r>
    </w:p>
    <w:p w14:paraId="48BF6F7A" w14:textId="741C3039" w:rsidR="00DE7092" w:rsidRDefault="00DE7092" w:rsidP="0048492F">
      <w:pPr>
        <w:pStyle w:val="ae"/>
        <w:numPr>
          <w:ilvl w:val="0"/>
          <w:numId w:val="61"/>
        </w:numPr>
        <w:spacing w:line="360" w:lineRule="auto"/>
        <w:jc w:val="both"/>
        <w:rPr>
          <w:rFonts w:ascii="Times New Roman" w:hAnsi="Times New Roman"/>
          <w:lang w:eastAsia="x-none"/>
        </w:rPr>
      </w:pPr>
      <w:r>
        <w:rPr>
          <w:rFonts w:ascii="Times New Roman" w:hAnsi="Times New Roman"/>
          <w:b/>
          <w:bCs/>
          <w:lang w:eastAsia="x-none"/>
        </w:rPr>
        <w:lastRenderedPageBreak/>
        <w:t xml:space="preserve">Αξιολόγηση </w:t>
      </w:r>
      <w:r w:rsidR="00E27B52">
        <w:rPr>
          <w:rFonts w:ascii="Times New Roman" w:hAnsi="Times New Roman"/>
          <w:b/>
          <w:bCs/>
          <w:lang w:eastAsia="x-none"/>
        </w:rPr>
        <w:t>(</w:t>
      </w:r>
      <w:r w:rsidR="00E27B52" w:rsidRPr="007C10E1">
        <w:rPr>
          <w:rFonts w:ascii="Times New Roman" w:hAnsi="Times New Roman"/>
          <w:lang w:eastAsia="x-none"/>
        </w:rPr>
        <w:t>διαμορφωτική</w:t>
      </w:r>
      <w:r w:rsidR="00E27B52">
        <w:rPr>
          <w:rFonts w:ascii="Times New Roman" w:hAnsi="Times New Roman"/>
          <w:b/>
          <w:bCs/>
          <w:lang w:eastAsia="x-none"/>
        </w:rPr>
        <w:t xml:space="preserve">) </w:t>
      </w:r>
      <w:r w:rsidR="00E27B52">
        <w:rPr>
          <w:rFonts w:ascii="Times New Roman" w:hAnsi="Times New Roman"/>
          <w:lang w:eastAsia="x-none"/>
        </w:rPr>
        <w:t>διατρέχει όλη</w:t>
      </w:r>
      <w:r>
        <w:rPr>
          <w:rFonts w:ascii="Times New Roman" w:hAnsi="Times New Roman"/>
          <w:lang w:eastAsia="x-none"/>
        </w:rPr>
        <w:t xml:space="preserve"> τη διδασκαλία</w:t>
      </w:r>
      <w:r w:rsidR="00E27B52">
        <w:rPr>
          <w:rFonts w:ascii="Times New Roman" w:hAnsi="Times New Roman"/>
          <w:lang w:eastAsia="x-none"/>
        </w:rPr>
        <w:t xml:space="preserve"> με σκοπό να βοηθηθούν όλοι οι μαθητές και όχι να τονίσει τις διαφορές τους.</w:t>
      </w:r>
    </w:p>
    <w:p w14:paraId="529C3B2A" w14:textId="4092656D" w:rsidR="00E27B52" w:rsidRDefault="00E27B52" w:rsidP="0048492F">
      <w:pPr>
        <w:pStyle w:val="ae"/>
        <w:numPr>
          <w:ilvl w:val="0"/>
          <w:numId w:val="61"/>
        </w:numPr>
        <w:spacing w:line="360" w:lineRule="auto"/>
        <w:jc w:val="both"/>
        <w:rPr>
          <w:rFonts w:ascii="Times New Roman" w:hAnsi="Times New Roman"/>
          <w:lang w:eastAsia="x-none"/>
        </w:rPr>
      </w:pPr>
      <w:r w:rsidRPr="007C10E1">
        <w:rPr>
          <w:rFonts w:ascii="Times New Roman" w:hAnsi="Times New Roman"/>
          <w:b/>
          <w:bCs/>
          <w:lang w:eastAsia="x-none"/>
        </w:rPr>
        <w:t>Ρουτίνα εργασίας</w:t>
      </w:r>
      <w:r>
        <w:rPr>
          <w:rFonts w:ascii="Times New Roman" w:hAnsi="Times New Roman"/>
          <w:lang w:eastAsia="x-none"/>
        </w:rPr>
        <w:t xml:space="preserve"> των μαθητών ατομική, ομαδική (ή ζευγάρια), ολομέλεια.</w:t>
      </w:r>
    </w:p>
    <w:p w14:paraId="4B49CC48" w14:textId="4A9785C4" w:rsidR="00E27B52" w:rsidRDefault="00E27B52" w:rsidP="0048492F">
      <w:pPr>
        <w:pStyle w:val="ae"/>
        <w:numPr>
          <w:ilvl w:val="0"/>
          <w:numId w:val="61"/>
        </w:numPr>
        <w:spacing w:line="360" w:lineRule="auto"/>
        <w:jc w:val="both"/>
        <w:rPr>
          <w:rFonts w:ascii="Times New Roman" w:hAnsi="Times New Roman"/>
          <w:lang w:eastAsia="x-none"/>
        </w:rPr>
      </w:pPr>
      <w:r>
        <w:rPr>
          <w:rFonts w:ascii="Times New Roman" w:hAnsi="Times New Roman"/>
          <w:b/>
          <w:bCs/>
          <w:lang w:eastAsia="x-none"/>
        </w:rPr>
        <w:t xml:space="preserve">Ασύγχρονη εργασία </w:t>
      </w:r>
      <w:r>
        <w:rPr>
          <w:rFonts w:ascii="Times New Roman" w:hAnsi="Times New Roman"/>
          <w:lang w:eastAsia="x-none"/>
        </w:rPr>
        <w:t>σύμφωνα με την ετοιμότητα και τον ρυθμό εργασίας των μαθητών.</w:t>
      </w:r>
    </w:p>
    <w:p w14:paraId="31F38B9E" w14:textId="0ED2CC40" w:rsidR="00E27B52" w:rsidRDefault="007D63A3">
      <w:pPr>
        <w:spacing w:line="360" w:lineRule="auto"/>
        <w:ind w:left="360"/>
        <w:jc w:val="both"/>
        <w:rPr>
          <w:rFonts w:ascii="Times New Roman" w:hAnsi="Times New Roman"/>
          <w:lang w:eastAsia="x-none"/>
        </w:rPr>
      </w:pPr>
      <w:r>
        <w:rPr>
          <w:rFonts w:ascii="Times New Roman" w:hAnsi="Times New Roman"/>
          <w:lang w:eastAsia="x-none"/>
        </w:rPr>
        <w:t xml:space="preserve">Οι στρατηγικές αυτές, παρότι η διαφοροποίηση δεν εξαντλείται στη βάση της εφαρμογής των συγκεκριμένων, υποστηρίζουν και διευκολύνουν την προσπάθεια του εκπαιδευτικού να μεταφερθεί από τη δασκαλοκεντρική στη διδασκαλία και μάθηση όλων των μαθητών και να δημιουργηθούν συνθήκες μεγιστοποίησης της ενεργητικής εμπλοκής και μάθησης κάθε μαθητή και μαθήτριας.  </w:t>
      </w:r>
    </w:p>
    <w:p w14:paraId="47F2593D" w14:textId="66F79CD6" w:rsidR="00AA6C4E" w:rsidRDefault="000175A4">
      <w:pPr>
        <w:spacing w:line="360" w:lineRule="auto"/>
        <w:ind w:left="360"/>
        <w:jc w:val="both"/>
        <w:rPr>
          <w:rFonts w:ascii="Times New Roman" w:hAnsi="Times New Roman"/>
          <w:lang w:eastAsia="x-none"/>
        </w:rPr>
      </w:pPr>
      <w:r>
        <w:rPr>
          <w:rFonts w:ascii="Times New Roman" w:hAnsi="Times New Roman"/>
          <w:lang w:eastAsia="x-none"/>
        </w:rPr>
        <w:t xml:space="preserve">Σύμφωνα με την </w:t>
      </w:r>
      <w:r>
        <w:rPr>
          <w:rFonts w:ascii="Times New Roman" w:hAnsi="Times New Roman"/>
          <w:lang w:val="en-US" w:eastAsia="x-none"/>
        </w:rPr>
        <w:t>Tomlinson</w:t>
      </w:r>
      <w:r w:rsidRPr="007C10E1">
        <w:rPr>
          <w:rFonts w:ascii="Times New Roman" w:hAnsi="Times New Roman"/>
          <w:lang w:eastAsia="x-none"/>
        </w:rPr>
        <w:t xml:space="preserve"> (2000), </w:t>
      </w:r>
      <w:r w:rsidR="007B6867">
        <w:rPr>
          <w:rFonts w:ascii="Times New Roman" w:hAnsi="Times New Roman"/>
          <w:lang w:eastAsia="x-none"/>
        </w:rPr>
        <w:t xml:space="preserve">αρκετοί </w:t>
      </w:r>
      <w:r w:rsidR="000471B7">
        <w:rPr>
          <w:rFonts w:ascii="Times New Roman" w:hAnsi="Times New Roman"/>
          <w:lang w:eastAsia="x-none"/>
        </w:rPr>
        <w:t xml:space="preserve">εκπαιδευτικοί προσεγγίζουν τη διαφοροποιημένη διδασκαλία ως ένα σύνολο τεχνικών διδασκαλίας, είτε ως παράγοντα ενίσχυσης της διάκρισης μεταξύ των παιδιών στο σχολείο, είτε ως </w:t>
      </w:r>
      <w:r w:rsidR="00990EE8">
        <w:rPr>
          <w:rFonts w:ascii="Times New Roman" w:hAnsi="Times New Roman"/>
          <w:lang w:eastAsia="x-none"/>
        </w:rPr>
        <w:t xml:space="preserve">αιτία </w:t>
      </w:r>
      <w:r w:rsidR="000471B7">
        <w:rPr>
          <w:rFonts w:ascii="Times New Roman" w:hAnsi="Times New Roman"/>
          <w:lang w:eastAsia="x-none"/>
        </w:rPr>
        <w:t>εξουθένωση</w:t>
      </w:r>
      <w:r w:rsidR="00990EE8">
        <w:rPr>
          <w:rFonts w:ascii="Times New Roman" w:hAnsi="Times New Roman"/>
          <w:lang w:eastAsia="x-none"/>
        </w:rPr>
        <w:t xml:space="preserve">ς </w:t>
      </w:r>
      <w:r w:rsidR="000471B7">
        <w:rPr>
          <w:rFonts w:ascii="Times New Roman" w:hAnsi="Times New Roman"/>
          <w:lang w:eastAsia="x-none"/>
        </w:rPr>
        <w:t xml:space="preserve">του δασκάλου </w:t>
      </w:r>
      <w:r w:rsidR="00990EE8">
        <w:rPr>
          <w:rFonts w:ascii="Times New Roman" w:hAnsi="Times New Roman"/>
          <w:lang w:eastAsia="x-none"/>
        </w:rPr>
        <w:t>και έλλειψη ελέγχου της τάξης.</w:t>
      </w:r>
      <w:r w:rsidR="00EA138A">
        <w:rPr>
          <w:rFonts w:ascii="Times New Roman" w:hAnsi="Times New Roman"/>
          <w:lang w:eastAsia="x-none"/>
        </w:rPr>
        <w:t xml:space="preserve"> </w:t>
      </w:r>
      <w:r w:rsidR="00990EE8">
        <w:rPr>
          <w:rFonts w:ascii="Times New Roman" w:hAnsi="Times New Roman"/>
          <w:lang w:eastAsia="x-none"/>
        </w:rPr>
        <w:t xml:space="preserve"> </w:t>
      </w:r>
      <w:r w:rsidR="003B4521">
        <w:rPr>
          <w:rFonts w:ascii="Times New Roman" w:hAnsi="Times New Roman"/>
          <w:lang w:eastAsia="x-none"/>
        </w:rPr>
        <w:t xml:space="preserve">Οι θέσεις αυτές πάντως φαίνεται πως δεν εκφράζουν την πλειονότητα των εκπαιδευτικών , αφού πολλές έρευνες δείχνουν ότι η διαφοροποιημένη διδασκαλία αποτελεί μια πραγματικότητα που </w:t>
      </w:r>
      <w:r w:rsidR="0088420E">
        <w:rPr>
          <w:rFonts w:ascii="Times New Roman" w:hAnsi="Times New Roman"/>
          <w:lang w:eastAsia="x-none"/>
        </w:rPr>
        <w:t>ω</w:t>
      </w:r>
      <w:r w:rsidR="003B4521">
        <w:rPr>
          <w:rFonts w:ascii="Times New Roman" w:hAnsi="Times New Roman"/>
          <w:lang w:eastAsia="x-none"/>
        </w:rPr>
        <w:t>φελεί τόσο τον εκπαιδευτικό όσο και τον εκπαιδευόμενο. Τέλος, ορισμένοι εκπαιδευτικοί που εφ</w:t>
      </w:r>
      <w:r w:rsidR="000E486B">
        <w:rPr>
          <w:rFonts w:ascii="Times New Roman" w:hAnsi="Times New Roman"/>
          <w:lang w:eastAsia="x-none"/>
        </w:rPr>
        <w:t>α</w:t>
      </w:r>
      <w:r w:rsidR="003B4521">
        <w:rPr>
          <w:rFonts w:ascii="Times New Roman" w:hAnsi="Times New Roman"/>
          <w:lang w:eastAsia="x-none"/>
        </w:rPr>
        <w:t xml:space="preserve">ρμόζουν διαφοροποιημένη διδασκαλία θεωρούν ότι οι σημαντικές διαφορές ανάμεσα στους μαθητές αποτελούν εφαλτήριο ανάπτυξης, επικοινωνίας και δημιουργίας πρακτικών διδασκαλίας , και όχι εμπόδιο στο έργο της διδασκαλίας </w:t>
      </w:r>
      <w:del w:id="1186" w:author="Ελένη" w:date="2021-03-14T12:01:00Z">
        <w:r w:rsidR="003B4521" w:rsidDel="00FD142C">
          <w:rPr>
            <w:rFonts w:ascii="Times New Roman" w:hAnsi="Times New Roman"/>
            <w:lang w:eastAsia="x-none"/>
          </w:rPr>
          <w:delText>τους</w:delText>
        </w:r>
      </w:del>
      <w:ins w:id="1187" w:author="Ελένη" w:date="2021-03-14T12:01:00Z">
        <w:r w:rsidR="00FD142C">
          <w:rPr>
            <w:rFonts w:ascii="Times New Roman" w:hAnsi="Times New Roman"/>
            <w:lang w:eastAsia="x-none"/>
          </w:rPr>
          <w:t>τους</w:t>
        </w:r>
      </w:ins>
      <w:r w:rsidR="003B4521">
        <w:rPr>
          <w:rFonts w:ascii="Times New Roman" w:hAnsi="Times New Roman"/>
          <w:lang w:eastAsia="x-none"/>
        </w:rPr>
        <w:t xml:space="preserve"> (Αργυρόπουλος,</w:t>
      </w:r>
      <w:del w:id="1188" w:author="evangelia manousou" w:date="2021-03-01T11:08:00Z">
        <w:r w:rsidR="003B4521" w:rsidDel="00F54AB1">
          <w:rPr>
            <w:rFonts w:ascii="Times New Roman" w:hAnsi="Times New Roman"/>
            <w:lang w:eastAsia="x-none"/>
          </w:rPr>
          <w:delText>Β.,</w:delText>
        </w:r>
      </w:del>
      <w:r w:rsidR="003B4521">
        <w:rPr>
          <w:rFonts w:ascii="Times New Roman" w:hAnsi="Times New Roman"/>
          <w:lang w:eastAsia="x-none"/>
        </w:rPr>
        <w:t xml:space="preserve"> 2013)</w:t>
      </w:r>
      <w:del w:id="1189" w:author="Ελένη" w:date="2021-03-14T12:02:00Z">
        <w:r w:rsidR="0086417B" w:rsidDel="00FD142C">
          <w:rPr>
            <w:rFonts w:ascii="Times New Roman" w:hAnsi="Times New Roman"/>
            <w:lang w:eastAsia="x-none"/>
          </w:rPr>
          <w:delText>.</w:delText>
        </w:r>
      </w:del>
      <w:ins w:id="1190" w:author="Ελένη" w:date="2021-03-15T10:05:00Z">
        <w:r w:rsidR="008608D7">
          <w:rPr>
            <w:rFonts w:ascii="Times New Roman" w:hAnsi="Times New Roman"/>
            <w:lang w:eastAsia="x-none"/>
          </w:rPr>
          <w:t>.</w:t>
        </w:r>
      </w:ins>
      <w:del w:id="1191" w:author="Ελένη" w:date="2021-03-15T10:05:00Z">
        <w:r w:rsidR="0086417B" w:rsidDel="008608D7">
          <w:rPr>
            <w:rFonts w:ascii="Times New Roman" w:hAnsi="Times New Roman"/>
            <w:lang w:eastAsia="x-none"/>
          </w:rPr>
          <w:delText xml:space="preserve"> </w:delText>
        </w:r>
      </w:del>
    </w:p>
    <w:p w14:paraId="1AEE6EF2" w14:textId="2A243AB2" w:rsidR="00BF6A5C" w:rsidRPr="007B6867" w:rsidRDefault="00BF6A5C" w:rsidP="007C10E1">
      <w:pPr>
        <w:spacing w:line="360" w:lineRule="auto"/>
        <w:ind w:left="360"/>
        <w:jc w:val="both"/>
        <w:rPr>
          <w:rFonts w:ascii="Times New Roman" w:hAnsi="Times New Roman"/>
          <w:lang w:eastAsia="x-none"/>
        </w:rPr>
      </w:pPr>
      <w:r>
        <w:rPr>
          <w:rFonts w:ascii="Times New Roman" w:hAnsi="Times New Roman"/>
          <w:lang w:eastAsia="x-none"/>
        </w:rPr>
        <w:t xml:space="preserve">Ο </w:t>
      </w:r>
      <w:proofErr w:type="spellStart"/>
      <w:r>
        <w:rPr>
          <w:rFonts w:ascii="Times New Roman" w:hAnsi="Times New Roman"/>
          <w:lang w:eastAsia="x-none"/>
        </w:rPr>
        <w:t>Ματσαγγούρας</w:t>
      </w:r>
      <w:proofErr w:type="spellEnd"/>
      <w:r>
        <w:rPr>
          <w:rFonts w:ascii="Times New Roman" w:hAnsi="Times New Roman"/>
          <w:lang w:eastAsia="x-none"/>
        </w:rPr>
        <w:t xml:space="preserve"> (2008) ανέπτυξε ένα Μοντέλο Διαφοροποιημένης Συνεκπαίδευσης</w:t>
      </w:r>
      <w:r w:rsidR="0088420E">
        <w:rPr>
          <w:rFonts w:ascii="Times New Roman" w:hAnsi="Times New Roman"/>
          <w:lang w:eastAsia="x-none"/>
        </w:rPr>
        <w:t xml:space="preserve"> για μαθητές/</w:t>
      </w:r>
      <w:proofErr w:type="spellStart"/>
      <w:r w:rsidR="0088420E">
        <w:rPr>
          <w:rFonts w:ascii="Times New Roman" w:hAnsi="Times New Roman"/>
          <w:lang w:eastAsia="x-none"/>
        </w:rPr>
        <w:t>τιες</w:t>
      </w:r>
      <w:proofErr w:type="spellEnd"/>
      <w:r w:rsidR="0088420E">
        <w:rPr>
          <w:rFonts w:ascii="Times New Roman" w:hAnsi="Times New Roman"/>
          <w:lang w:eastAsia="x-none"/>
        </w:rPr>
        <w:t xml:space="preserve"> με Υψηλές Ικανότητες Μάθησης (ΥΨΙΜ) </w:t>
      </w:r>
      <w:r>
        <w:rPr>
          <w:rFonts w:ascii="Times New Roman" w:hAnsi="Times New Roman"/>
          <w:lang w:eastAsia="x-none"/>
        </w:rPr>
        <w:t xml:space="preserve"> που διαμορφώνει το κοινό Αναλυτικό Πρόγραμμα της γενικής εκπαίδευσης και την καθημερινή διδακτική πρακτική </w:t>
      </w:r>
      <w:r w:rsidR="00783643">
        <w:rPr>
          <w:rFonts w:ascii="Times New Roman" w:hAnsi="Times New Roman"/>
          <w:lang w:eastAsia="x-none"/>
        </w:rPr>
        <w:t xml:space="preserve">αξιοποιώντας </w:t>
      </w:r>
      <w:r>
        <w:rPr>
          <w:rFonts w:ascii="Times New Roman" w:hAnsi="Times New Roman"/>
          <w:lang w:eastAsia="x-none"/>
        </w:rPr>
        <w:t xml:space="preserve"> </w:t>
      </w:r>
      <w:r w:rsidR="00783643">
        <w:rPr>
          <w:rFonts w:ascii="Times New Roman" w:hAnsi="Times New Roman"/>
          <w:lang w:eastAsia="x-none"/>
        </w:rPr>
        <w:t>τους βασικούς άξονες διαφοροποίησης και τα προσωπικά μαθησιακά χαρακτηριστικά των μαθητών που αναλύσαμε παραπάνω. Σκοπός της διαφοροποίησης είναι</w:t>
      </w:r>
      <w:r>
        <w:rPr>
          <w:rFonts w:ascii="Times New Roman" w:hAnsi="Times New Roman"/>
          <w:lang w:eastAsia="x-none"/>
        </w:rPr>
        <w:t xml:space="preserve"> να καταστήσει το σχολείο ικανό να ανταποκριθεί στις εκπαιδευτικές ανάγκες και δυνατότητες  των παιδιών  με Υψηλές  Ικανότητες Μάθησης αξιοποιώντας τις αρχές της διαφοροποιημένης</w:t>
      </w:r>
      <w:r w:rsidR="00783643">
        <w:rPr>
          <w:rFonts w:ascii="Times New Roman" w:hAnsi="Times New Roman"/>
          <w:lang w:eastAsia="x-none"/>
        </w:rPr>
        <w:t xml:space="preserve"> διδασκαλίας. Η διαφοροποίηση της εκπαίδευσης, μέσω Αναλυτικού Προγράμματος και διδασκαλίας, προκύπτει ως αναγκαιότητα της φοίτησης των πάντων στο  Ενιαίο Σχολείο και αφορά όλες τις κατηγορίες μαθητών. </w:t>
      </w:r>
    </w:p>
    <w:p w14:paraId="3D1CD605" w14:textId="77777777" w:rsidR="005F370E" w:rsidRDefault="005F370E">
      <w:pPr>
        <w:spacing w:line="360" w:lineRule="auto"/>
        <w:jc w:val="both"/>
        <w:rPr>
          <w:ins w:id="1192" w:author="Ελένη" w:date="2021-03-14T20:21:00Z"/>
          <w:rFonts w:ascii="Times New Roman" w:hAnsi="Times New Roman"/>
          <w:b/>
          <w:bCs/>
          <w:lang w:eastAsia="x-none"/>
        </w:rPr>
      </w:pPr>
    </w:p>
    <w:p w14:paraId="628935B6" w14:textId="242384AE" w:rsidR="00951EE1" w:rsidRDefault="003F1DE1">
      <w:pPr>
        <w:spacing w:line="360" w:lineRule="auto"/>
        <w:jc w:val="both"/>
        <w:rPr>
          <w:rFonts w:ascii="Times New Roman" w:hAnsi="Times New Roman"/>
          <w:b/>
          <w:bCs/>
          <w:lang w:eastAsia="x-none"/>
        </w:rPr>
      </w:pPr>
      <w:r>
        <w:rPr>
          <w:rFonts w:ascii="Times New Roman" w:hAnsi="Times New Roman"/>
          <w:b/>
          <w:bCs/>
          <w:lang w:eastAsia="x-none"/>
        </w:rPr>
        <w:lastRenderedPageBreak/>
        <w:t>2.4 Η Διδακτική της Ιστορίας</w:t>
      </w:r>
    </w:p>
    <w:p w14:paraId="577D483A" w14:textId="4448B7A7" w:rsidR="00F92BFB" w:rsidRDefault="00F92BFB" w:rsidP="00F92BFB">
      <w:pPr>
        <w:spacing w:line="360" w:lineRule="auto"/>
        <w:jc w:val="both"/>
        <w:rPr>
          <w:rFonts w:ascii="Times New Roman" w:hAnsi="Times New Roman"/>
          <w:lang w:eastAsia="x-none"/>
        </w:rPr>
      </w:pPr>
      <w:r w:rsidRPr="007C10E1">
        <w:rPr>
          <w:rFonts w:ascii="Times New Roman" w:hAnsi="Times New Roman"/>
          <w:lang w:eastAsia="x-none"/>
        </w:rPr>
        <w:t>Η διδακτική της Ιστορίας συγκροτείται ως ένα σύνθετο διεπιστημονικό και διακριτό από τη γενική διδακτική αντικείμενο</w:t>
      </w:r>
      <w:ins w:id="1193" w:author="Ελένη" w:date="2021-03-15T10:05:00Z">
        <w:r w:rsidR="008608D7">
          <w:rPr>
            <w:rFonts w:ascii="Times New Roman" w:hAnsi="Times New Roman"/>
            <w:lang w:eastAsia="x-none"/>
          </w:rPr>
          <w:t xml:space="preserve"> </w:t>
        </w:r>
      </w:ins>
      <w:del w:id="1194" w:author="Ελένη" w:date="2021-03-15T10:05:00Z">
        <w:r w:rsidRPr="007C10E1" w:rsidDel="008608D7">
          <w:rPr>
            <w:rFonts w:ascii="Times New Roman" w:hAnsi="Times New Roman"/>
            <w:lang w:eastAsia="x-none"/>
          </w:rPr>
          <w:delText>.</w:delText>
        </w:r>
      </w:del>
      <w:r w:rsidRPr="007C10E1">
        <w:rPr>
          <w:rFonts w:ascii="Times New Roman" w:hAnsi="Times New Roman"/>
          <w:lang w:eastAsia="x-none"/>
        </w:rPr>
        <w:t>(</w:t>
      </w:r>
      <w:proofErr w:type="spellStart"/>
      <w:r w:rsidRPr="007C10E1">
        <w:rPr>
          <w:rFonts w:ascii="Times New Roman" w:hAnsi="Times New Roman"/>
          <w:lang w:eastAsia="x-none"/>
        </w:rPr>
        <w:t>Ρεπούση</w:t>
      </w:r>
      <w:proofErr w:type="spellEnd"/>
      <w:r w:rsidRPr="007C10E1">
        <w:rPr>
          <w:rFonts w:ascii="Times New Roman" w:hAnsi="Times New Roman"/>
          <w:lang w:eastAsia="x-none"/>
        </w:rPr>
        <w:t>, 200</w:t>
      </w:r>
      <w:r w:rsidR="00E00A67">
        <w:rPr>
          <w:rFonts w:ascii="Times New Roman" w:hAnsi="Times New Roman"/>
          <w:lang w:eastAsia="x-none"/>
        </w:rPr>
        <w:t>4</w:t>
      </w:r>
      <w:r w:rsidRPr="007C10E1">
        <w:rPr>
          <w:rFonts w:ascii="Times New Roman" w:hAnsi="Times New Roman"/>
          <w:lang w:eastAsia="x-none"/>
        </w:rPr>
        <w:t xml:space="preserve">). Ερευνά και μελετά τις διαδικασίες </w:t>
      </w:r>
      <w:r w:rsidR="00C142B2">
        <w:rPr>
          <w:rFonts w:ascii="Times New Roman" w:hAnsi="Times New Roman"/>
          <w:lang w:eastAsia="x-none"/>
        </w:rPr>
        <w:t xml:space="preserve">τόσο </w:t>
      </w:r>
      <w:r w:rsidRPr="007C10E1">
        <w:rPr>
          <w:rFonts w:ascii="Times New Roman" w:hAnsi="Times New Roman"/>
          <w:lang w:eastAsia="x-none"/>
        </w:rPr>
        <w:t xml:space="preserve">από την πλευρά της διδασκαλίας όσο και της μάθησης. </w:t>
      </w:r>
    </w:p>
    <w:p w14:paraId="3AE7A8E5" w14:textId="69A09B10" w:rsidR="00951EE1" w:rsidRDefault="00951EE1" w:rsidP="00F92BFB">
      <w:pPr>
        <w:spacing w:line="360" w:lineRule="auto"/>
        <w:jc w:val="both"/>
        <w:rPr>
          <w:rFonts w:ascii="Times New Roman" w:hAnsi="Times New Roman"/>
          <w:lang w:eastAsia="x-none"/>
        </w:rPr>
      </w:pPr>
      <w:r>
        <w:rPr>
          <w:rFonts w:ascii="Times New Roman" w:hAnsi="Times New Roman"/>
          <w:lang w:eastAsia="x-none"/>
        </w:rPr>
        <w:t>Από τις αρχές του 20</w:t>
      </w:r>
      <w:r w:rsidRPr="007C10E1">
        <w:rPr>
          <w:rFonts w:ascii="Times New Roman" w:hAnsi="Times New Roman"/>
          <w:vertAlign w:val="superscript"/>
          <w:lang w:eastAsia="x-none"/>
        </w:rPr>
        <w:t>ου</w:t>
      </w:r>
      <w:r>
        <w:rPr>
          <w:rFonts w:ascii="Times New Roman" w:hAnsi="Times New Roman"/>
          <w:lang w:eastAsia="x-none"/>
        </w:rPr>
        <w:t xml:space="preserve"> αιώνα το προοδευτικό ρεύμα της εκπαίδευσης  </w:t>
      </w:r>
      <w:r w:rsidR="00A15198">
        <w:rPr>
          <w:rFonts w:ascii="Times New Roman" w:hAnsi="Times New Roman"/>
          <w:lang w:eastAsia="x-none"/>
        </w:rPr>
        <w:t>στρ</w:t>
      </w:r>
      <w:r w:rsidR="00963449">
        <w:rPr>
          <w:rFonts w:ascii="Times New Roman" w:hAnsi="Times New Roman"/>
          <w:lang w:eastAsia="x-none"/>
        </w:rPr>
        <w:t>ά</w:t>
      </w:r>
      <w:r w:rsidR="00A15198">
        <w:rPr>
          <w:rFonts w:ascii="Times New Roman" w:hAnsi="Times New Roman"/>
          <w:lang w:eastAsia="x-none"/>
        </w:rPr>
        <w:t xml:space="preserve">φηκε </w:t>
      </w:r>
      <w:r>
        <w:rPr>
          <w:rFonts w:ascii="Times New Roman" w:hAnsi="Times New Roman"/>
          <w:lang w:eastAsia="x-none"/>
        </w:rPr>
        <w:t>εναντίον του δίπολου «εκπέμπω-λαμβάνω»</w:t>
      </w:r>
      <w:r w:rsidR="00C142B2">
        <w:rPr>
          <w:rFonts w:ascii="Times New Roman" w:hAnsi="Times New Roman"/>
          <w:lang w:eastAsia="x-none"/>
        </w:rPr>
        <w:t>.</w:t>
      </w:r>
      <w:r>
        <w:rPr>
          <w:rFonts w:ascii="Times New Roman" w:hAnsi="Times New Roman"/>
          <w:lang w:eastAsia="x-none"/>
        </w:rPr>
        <w:t xml:space="preserve"> </w:t>
      </w:r>
      <w:r w:rsidR="00C142B2">
        <w:rPr>
          <w:rFonts w:ascii="Times New Roman" w:hAnsi="Times New Roman"/>
          <w:lang w:eastAsia="x-none"/>
        </w:rPr>
        <w:t>Ε</w:t>
      </w:r>
      <w:r>
        <w:rPr>
          <w:rFonts w:ascii="Times New Roman" w:hAnsi="Times New Roman"/>
          <w:lang w:eastAsia="x-none"/>
        </w:rPr>
        <w:t xml:space="preserve">υνοούσε </w:t>
      </w:r>
      <w:r w:rsidR="00C142B2">
        <w:rPr>
          <w:rFonts w:ascii="Times New Roman" w:hAnsi="Times New Roman"/>
          <w:lang w:eastAsia="x-none"/>
        </w:rPr>
        <w:t xml:space="preserve">μάλιστα </w:t>
      </w:r>
      <w:r>
        <w:rPr>
          <w:rFonts w:ascii="Times New Roman" w:hAnsi="Times New Roman"/>
          <w:lang w:eastAsia="x-none"/>
        </w:rPr>
        <w:t xml:space="preserve">την στροφή της εκπαίδευσης στο υποκείμενο της μάθησης. Το νέο αυτό στοιχείο ενσωματώνεται και σε επίσημα κείμενα εκπαιδευτικής πολιτικής όπου γίνεται λόγος για εξατομικευμένη μάθηση, παιδαγωγική διαφοροποίηση, διαμεσολάβηση και εποπτεία. </w:t>
      </w:r>
      <w:r w:rsidR="00A94E3B">
        <w:rPr>
          <w:rFonts w:ascii="Times New Roman" w:hAnsi="Times New Roman"/>
          <w:lang w:eastAsia="x-none"/>
        </w:rPr>
        <w:t xml:space="preserve">Η στροφή αυτή ταυτίζεται με </w:t>
      </w:r>
      <w:proofErr w:type="spellStart"/>
      <w:r w:rsidR="00A94E3B">
        <w:rPr>
          <w:rFonts w:ascii="Times New Roman" w:hAnsi="Times New Roman"/>
          <w:lang w:eastAsia="x-none"/>
        </w:rPr>
        <w:t>εποικοδομιτικές</w:t>
      </w:r>
      <w:proofErr w:type="spellEnd"/>
      <w:r w:rsidR="00A94E3B">
        <w:rPr>
          <w:rFonts w:ascii="Times New Roman" w:hAnsi="Times New Roman"/>
          <w:lang w:eastAsia="x-none"/>
        </w:rPr>
        <w:t xml:space="preserve"> και κοινωνικές θεωρίες μάθησης, υπογραμμίζοντας την αναντικατάστατη θέση του ίδιου του μαθητή και της μαθήτριας στην κατασκευή της γνώσης του/της κάτι που μεταβάλλει ριζικά τη θέση του/της εκπαιδευτικού</w:t>
      </w:r>
      <w:ins w:id="1195" w:author="Ελένη" w:date="2021-03-15T10:05:00Z">
        <w:r w:rsidR="008608D7">
          <w:rPr>
            <w:rFonts w:ascii="Times New Roman" w:hAnsi="Times New Roman"/>
            <w:lang w:eastAsia="x-none"/>
          </w:rPr>
          <w:t xml:space="preserve"> </w:t>
        </w:r>
      </w:ins>
      <w:del w:id="1196" w:author="Ελένη" w:date="2021-03-15T10:05:00Z">
        <w:r w:rsidR="00A94E3B" w:rsidDel="008608D7">
          <w:rPr>
            <w:rFonts w:ascii="Times New Roman" w:hAnsi="Times New Roman"/>
            <w:lang w:eastAsia="x-none"/>
          </w:rPr>
          <w:delText>.</w:delText>
        </w:r>
      </w:del>
      <w:r w:rsidR="00C142B2">
        <w:rPr>
          <w:rFonts w:ascii="Times New Roman" w:hAnsi="Times New Roman"/>
          <w:lang w:eastAsia="x-none"/>
        </w:rPr>
        <w:t>(</w:t>
      </w:r>
      <w:proofErr w:type="spellStart"/>
      <w:r w:rsidR="00C142B2">
        <w:rPr>
          <w:rFonts w:ascii="Times New Roman" w:hAnsi="Times New Roman"/>
          <w:lang w:eastAsia="x-none"/>
        </w:rPr>
        <w:t>Ρεπούση</w:t>
      </w:r>
      <w:proofErr w:type="spellEnd"/>
      <w:r w:rsidR="00C142B2">
        <w:rPr>
          <w:rFonts w:ascii="Times New Roman" w:hAnsi="Times New Roman"/>
          <w:lang w:eastAsia="x-none"/>
        </w:rPr>
        <w:t xml:space="preserve"> 2004)</w:t>
      </w:r>
      <w:ins w:id="1197" w:author="Ελένη" w:date="2021-03-15T10:05:00Z">
        <w:r w:rsidR="008608D7">
          <w:rPr>
            <w:rFonts w:ascii="Times New Roman" w:hAnsi="Times New Roman"/>
            <w:lang w:eastAsia="x-none"/>
          </w:rPr>
          <w:t>.</w:t>
        </w:r>
      </w:ins>
      <w:del w:id="1198" w:author="Ελένη" w:date="2021-03-14T12:02:00Z">
        <w:r w:rsidR="00C142B2" w:rsidDel="00FD142C">
          <w:rPr>
            <w:rFonts w:ascii="Times New Roman" w:hAnsi="Times New Roman"/>
            <w:lang w:eastAsia="x-none"/>
          </w:rPr>
          <w:delText>.</w:delText>
        </w:r>
      </w:del>
      <w:r w:rsidR="00A94E3B">
        <w:rPr>
          <w:rFonts w:ascii="Times New Roman" w:hAnsi="Times New Roman"/>
          <w:lang w:eastAsia="x-none"/>
        </w:rPr>
        <w:t xml:space="preserve"> Ο/η κάθε μαθητής/</w:t>
      </w:r>
      <w:proofErr w:type="spellStart"/>
      <w:r w:rsidR="00A94E3B">
        <w:rPr>
          <w:rFonts w:ascii="Times New Roman" w:hAnsi="Times New Roman"/>
          <w:lang w:eastAsia="x-none"/>
        </w:rPr>
        <w:t>τρια</w:t>
      </w:r>
      <w:proofErr w:type="spellEnd"/>
      <w:r w:rsidR="00A94E3B">
        <w:rPr>
          <w:rFonts w:ascii="Times New Roman" w:hAnsi="Times New Roman"/>
          <w:lang w:eastAsia="x-none"/>
        </w:rPr>
        <w:t xml:space="preserve"> διαθέτει ένα «κεφάλαιο εγκατεστημένων γνώσεων, πεποιθήσεων, ιδεών, αξιών, κανόνων…» (</w:t>
      </w:r>
      <w:proofErr w:type="spellStart"/>
      <w:r w:rsidR="00A94E3B">
        <w:rPr>
          <w:rFonts w:ascii="Times New Roman" w:hAnsi="Times New Roman"/>
          <w:lang w:val="en-US" w:eastAsia="x-none"/>
        </w:rPr>
        <w:t>Moniot</w:t>
      </w:r>
      <w:proofErr w:type="spellEnd"/>
      <w:r w:rsidR="00A94E3B" w:rsidRPr="007C10E1">
        <w:rPr>
          <w:rFonts w:ascii="Times New Roman" w:hAnsi="Times New Roman"/>
          <w:lang w:eastAsia="x-none"/>
        </w:rPr>
        <w:t xml:space="preserve">, 1993) </w:t>
      </w:r>
      <w:r w:rsidR="00A94E3B">
        <w:rPr>
          <w:rFonts w:ascii="Times New Roman" w:hAnsi="Times New Roman"/>
          <w:lang w:eastAsia="x-none"/>
        </w:rPr>
        <w:t xml:space="preserve">συμπεριφορών, στάσεων, δεξιοτήτων μια γνωστική βάση οπτική, ακουστική, εννοιολογική, που του/της επιτρέπει να διαβάζει τον κόσμο γύρω του/της </w:t>
      </w:r>
      <w:r w:rsidR="00736B09">
        <w:rPr>
          <w:rFonts w:ascii="Times New Roman" w:hAnsi="Times New Roman"/>
          <w:lang w:eastAsia="x-none"/>
        </w:rPr>
        <w:t xml:space="preserve">και να αναλύει, να επιλέγει, οργανώνει τη </w:t>
      </w:r>
      <w:proofErr w:type="spellStart"/>
      <w:r w:rsidR="00736B09">
        <w:rPr>
          <w:rFonts w:ascii="Times New Roman" w:hAnsi="Times New Roman"/>
          <w:lang w:eastAsia="x-none"/>
        </w:rPr>
        <w:t>νεοεισερχόμενη</w:t>
      </w:r>
      <w:proofErr w:type="spellEnd"/>
      <w:r w:rsidR="00736B09">
        <w:rPr>
          <w:rFonts w:ascii="Times New Roman" w:hAnsi="Times New Roman"/>
          <w:lang w:eastAsia="x-none"/>
        </w:rPr>
        <w:t xml:space="preserve"> πληροφορία. Η σχολική γνώση εξαρτάται</w:t>
      </w:r>
      <w:r w:rsidR="00F132C1">
        <w:rPr>
          <w:rFonts w:ascii="Times New Roman" w:hAnsi="Times New Roman"/>
          <w:lang w:eastAsia="x-none"/>
        </w:rPr>
        <w:t xml:space="preserve">, </w:t>
      </w:r>
      <w:r w:rsidR="00736B09">
        <w:rPr>
          <w:rFonts w:ascii="Times New Roman" w:hAnsi="Times New Roman"/>
          <w:lang w:eastAsia="x-none"/>
        </w:rPr>
        <w:t xml:space="preserve">άρα, από την </w:t>
      </w:r>
      <w:proofErr w:type="spellStart"/>
      <w:r w:rsidR="00736B09">
        <w:rPr>
          <w:rFonts w:ascii="Times New Roman" w:hAnsi="Times New Roman"/>
          <w:lang w:eastAsia="x-none"/>
        </w:rPr>
        <w:t>προϋπάρχουσα</w:t>
      </w:r>
      <w:proofErr w:type="spellEnd"/>
      <w:r w:rsidR="00736B09">
        <w:rPr>
          <w:rFonts w:ascii="Times New Roman" w:hAnsi="Times New Roman"/>
          <w:lang w:eastAsia="x-none"/>
        </w:rPr>
        <w:t xml:space="preserve"> δομή</w:t>
      </w:r>
      <w:r w:rsidR="00A94E3B">
        <w:rPr>
          <w:rFonts w:ascii="Times New Roman" w:hAnsi="Times New Roman"/>
          <w:lang w:eastAsia="x-none"/>
        </w:rPr>
        <w:t xml:space="preserve"> </w:t>
      </w:r>
      <w:r w:rsidR="00736B09">
        <w:rPr>
          <w:rFonts w:ascii="Times New Roman" w:hAnsi="Times New Roman"/>
          <w:lang w:eastAsia="x-none"/>
        </w:rPr>
        <w:t xml:space="preserve">( </w:t>
      </w:r>
      <w:r w:rsidR="00736B09">
        <w:rPr>
          <w:rFonts w:ascii="Times New Roman" w:hAnsi="Times New Roman"/>
          <w:lang w:val="en-US" w:eastAsia="x-none"/>
        </w:rPr>
        <w:t>Guyon</w:t>
      </w:r>
      <w:r w:rsidR="00736B09" w:rsidRPr="007C10E1">
        <w:rPr>
          <w:rFonts w:ascii="Times New Roman" w:hAnsi="Times New Roman"/>
          <w:lang w:eastAsia="x-none"/>
        </w:rPr>
        <w:t xml:space="preserve">, </w:t>
      </w:r>
      <w:proofErr w:type="spellStart"/>
      <w:r w:rsidR="00736B09">
        <w:rPr>
          <w:rFonts w:ascii="Times New Roman" w:hAnsi="Times New Roman"/>
          <w:lang w:eastAsia="x-none"/>
        </w:rPr>
        <w:t>όπ</w:t>
      </w:r>
      <w:proofErr w:type="spellEnd"/>
      <w:r w:rsidR="00736B09">
        <w:rPr>
          <w:rFonts w:ascii="Times New Roman" w:hAnsi="Times New Roman"/>
          <w:lang w:eastAsia="x-none"/>
        </w:rPr>
        <w:t xml:space="preserve">. αναφ. στο </w:t>
      </w:r>
      <w:proofErr w:type="spellStart"/>
      <w:r w:rsidR="00736B09">
        <w:rPr>
          <w:rFonts w:ascii="Times New Roman" w:hAnsi="Times New Roman"/>
          <w:lang w:eastAsia="x-none"/>
        </w:rPr>
        <w:t>Ρεπούση</w:t>
      </w:r>
      <w:proofErr w:type="spellEnd"/>
      <w:r w:rsidR="00736B09">
        <w:rPr>
          <w:rFonts w:ascii="Times New Roman" w:hAnsi="Times New Roman"/>
          <w:lang w:eastAsia="x-none"/>
        </w:rPr>
        <w:t xml:space="preserve"> 2004)</w:t>
      </w:r>
      <w:r w:rsidR="00F132C1">
        <w:rPr>
          <w:rFonts w:ascii="Times New Roman" w:hAnsi="Times New Roman"/>
          <w:lang w:eastAsia="x-none"/>
        </w:rPr>
        <w:t>.</w:t>
      </w:r>
      <w:r w:rsidR="00FB288E">
        <w:rPr>
          <w:rFonts w:ascii="Times New Roman" w:hAnsi="Times New Roman"/>
          <w:lang w:eastAsia="x-none"/>
        </w:rPr>
        <w:t xml:space="preserve"> Η μάθηση δεν είναι το αποτέλεσμα της ανάπτυξης αλλά η ίδια η ανάπτυξη. Απαιτεί έρευνα και οργάνωση. Άρα ο /η εκπαιδευτικός πρέπει να επιτρέψει στο μαθητή να φτιάξει τις δικές του ερωτήσεις, να δημιουργήσει τις υποθέσεις του και να δοκιμάσει την ικανότητά του να τις επιλύσει (</w:t>
      </w:r>
      <w:proofErr w:type="spellStart"/>
      <w:r w:rsidR="00FB288E">
        <w:rPr>
          <w:rFonts w:ascii="Times New Roman" w:hAnsi="Times New Roman"/>
          <w:lang w:eastAsia="x-none"/>
        </w:rPr>
        <w:t>Μουταβελής</w:t>
      </w:r>
      <w:proofErr w:type="spellEnd"/>
      <w:r w:rsidR="00FB288E">
        <w:rPr>
          <w:rFonts w:ascii="Times New Roman" w:hAnsi="Times New Roman"/>
          <w:lang w:eastAsia="x-none"/>
        </w:rPr>
        <w:t xml:space="preserve"> 2006)</w:t>
      </w:r>
      <w:r w:rsidR="003C15B3">
        <w:rPr>
          <w:rFonts w:ascii="Times New Roman" w:hAnsi="Times New Roman"/>
          <w:lang w:eastAsia="x-none"/>
        </w:rPr>
        <w:t>.</w:t>
      </w:r>
    </w:p>
    <w:p w14:paraId="60CCC24A" w14:textId="5169B04B" w:rsidR="00F132C1" w:rsidRDefault="00F132C1" w:rsidP="00F92BFB">
      <w:pPr>
        <w:spacing w:line="360" w:lineRule="auto"/>
        <w:jc w:val="both"/>
        <w:rPr>
          <w:rFonts w:ascii="Times New Roman" w:hAnsi="Times New Roman"/>
          <w:lang w:eastAsia="x-none"/>
        </w:rPr>
      </w:pPr>
      <w:r>
        <w:rPr>
          <w:rFonts w:ascii="Times New Roman" w:hAnsi="Times New Roman"/>
          <w:lang w:eastAsia="x-none"/>
        </w:rPr>
        <w:t xml:space="preserve">Η στροφή της παιδαγωγικής στο υποκείμενο της μάθησης, υποστηριζόταν και από την αυξανόμενη ετερότητα του κοινού των μαθητικών τάξεων στις </w:t>
      </w:r>
      <w:proofErr w:type="spellStart"/>
      <w:r>
        <w:rPr>
          <w:rFonts w:ascii="Times New Roman" w:hAnsi="Times New Roman"/>
          <w:lang w:eastAsia="x-none"/>
        </w:rPr>
        <w:t>ατομικότητες</w:t>
      </w:r>
      <w:proofErr w:type="spellEnd"/>
      <w:r>
        <w:rPr>
          <w:rFonts w:ascii="Times New Roman" w:hAnsi="Times New Roman"/>
          <w:lang w:eastAsia="x-none"/>
        </w:rPr>
        <w:t xml:space="preserve"> (προσωπικές, και κ</w:t>
      </w:r>
      <w:r w:rsidR="0099776C">
        <w:rPr>
          <w:rFonts w:ascii="Times New Roman" w:hAnsi="Times New Roman"/>
          <w:lang w:eastAsia="x-none"/>
        </w:rPr>
        <w:t>ο</w:t>
      </w:r>
      <w:r>
        <w:rPr>
          <w:rFonts w:ascii="Times New Roman" w:hAnsi="Times New Roman"/>
          <w:lang w:eastAsia="x-none"/>
        </w:rPr>
        <w:t xml:space="preserve">ινωνικές) και συνεπώς </w:t>
      </w:r>
      <w:r w:rsidR="0099776C">
        <w:rPr>
          <w:rFonts w:ascii="Times New Roman" w:hAnsi="Times New Roman"/>
          <w:lang w:eastAsia="x-none"/>
        </w:rPr>
        <w:t>ανάπτυξη πεδίων «διαφοροποιημένης μάθησης». Η εμφάνιση και επεξεργασία διακρίσεων νοητικών τύπων, όπως «ακουστικός», «οπτικός», είναι κάποια από τα πεδία ανάπτυξης αυτής της νέας «διαφοροποιημένης» μάθησης, η οποία προβάλλει άλλοτε ως δημοκρατική φιλοδοξία που αφορά στη διαμόρφωση μιας κοινής κουλτούρας, μέσα από τη μόρφωση όλων των ανθρώπων, και άλλοτε ως πραγματιστική προσαρμογή στις απαιτήσεις μιας διαρκώς διαφοροποιημένης αγοράς (</w:t>
      </w:r>
      <w:proofErr w:type="spellStart"/>
      <w:r w:rsidR="0099776C">
        <w:rPr>
          <w:rFonts w:ascii="Times New Roman" w:hAnsi="Times New Roman"/>
          <w:lang w:eastAsia="x-none"/>
        </w:rPr>
        <w:t>Ρεπούση</w:t>
      </w:r>
      <w:proofErr w:type="spellEnd"/>
      <w:r w:rsidR="0099776C">
        <w:rPr>
          <w:rFonts w:ascii="Times New Roman" w:hAnsi="Times New Roman"/>
          <w:lang w:eastAsia="x-none"/>
        </w:rPr>
        <w:t xml:space="preserve"> 2004)</w:t>
      </w:r>
      <w:ins w:id="1199" w:author="Ελένη" w:date="2021-03-15T10:05:00Z">
        <w:r w:rsidR="008608D7">
          <w:rPr>
            <w:rFonts w:ascii="Times New Roman" w:hAnsi="Times New Roman"/>
            <w:lang w:eastAsia="x-none"/>
          </w:rPr>
          <w:t>.</w:t>
        </w:r>
      </w:ins>
    </w:p>
    <w:p w14:paraId="28776838" w14:textId="77777777" w:rsidR="004D1BB3" w:rsidRDefault="00E56D45" w:rsidP="00F92BFB">
      <w:pPr>
        <w:spacing w:line="360" w:lineRule="auto"/>
        <w:jc w:val="both"/>
        <w:rPr>
          <w:rFonts w:ascii="Times New Roman" w:hAnsi="Times New Roman"/>
          <w:lang w:eastAsia="x-none"/>
        </w:rPr>
      </w:pPr>
      <w:r>
        <w:rPr>
          <w:rFonts w:ascii="Times New Roman" w:hAnsi="Times New Roman"/>
          <w:lang w:eastAsia="x-none"/>
        </w:rPr>
        <w:t>Οι τελευταίες δεκαετίες του 20</w:t>
      </w:r>
      <w:r w:rsidRPr="007C10E1">
        <w:rPr>
          <w:rFonts w:ascii="Times New Roman" w:hAnsi="Times New Roman"/>
          <w:vertAlign w:val="superscript"/>
          <w:lang w:eastAsia="x-none"/>
        </w:rPr>
        <w:t>ου</w:t>
      </w:r>
      <w:r>
        <w:rPr>
          <w:rFonts w:ascii="Times New Roman" w:hAnsi="Times New Roman"/>
          <w:lang w:eastAsia="x-none"/>
        </w:rPr>
        <w:t xml:space="preserve"> αιώνα χαρακτηρίζονται από σημαντικές αλλαγές στην ιστοριογραφία. </w:t>
      </w:r>
      <w:r w:rsidR="00EA67A1">
        <w:rPr>
          <w:rFonts w:ascii="Times New Roman" w:hAnsi="Times New Roman"/>
          <w:lang w:eastAsia="x-none"/>
        </w:rPr>
        <w:t xml:space="preserve">Οι ιστοριογραφικές πρακτικές ανανεώνονται, πληθαίνουν, εμφανίζονται νέες τάσεις, πολλαπλασιάζονται τα ιστορικά αντικείμενα. </w:t>
      </w:r>
      <w:r w:rsidR="002E4555">
        <w:rPr>
          <w:rFonts w:ascii="Times New Roman" w:hAnsi="Times New Roman"/>
          <w:lang w:eastAsia="x-none"/>
        </w:rPr>
        <w:t xml:space="preserve">Η γνώση που αφορά στο </w:t>
      </w:r>
      <w:r w:rsidR="002E4555">
        <w:rPr>
          <w:rFonts w:ascii="Times New Roman" w:hAnsi="Times New Roman"/>
          <w:lang w:eastAsia="x-none"/>
        </w:rPr>
        <w:lastRenderedPageBreak/>
        <w:t xml:space="preserve">παρελθόν </w:t>
      </w:r>
      <w:r w:rsidR="007A307C">
        <w:rPr>
          <w:rFonts w:ascii="Times New Roman" w:hAnsi="Times New Roman"/>
          <w:lang w:eastAsia="x-none"/>
        </w:rPr>
        <w:t xml:space="preserve">καθίσταται δυνατή μόνο μέσα από τα ίχνη που αυτό το παρελθόν διέσωσε στο εκάστοτε παρόν. Τα ίχνη αυτά, ωστόσο, καθώς ούτε μιλούν από μόνα τους, ούτε το πληροφοριακό τους δυναμικό είναι αντικειμενικό, η </w:t>
      </w:r>
      <w:proofErr w:type="spellStart"/>
      <w:r w:rsidR="007A307C">
        <w:rPr>
          <w:rFonts w:ascii="Times New Roman" w:hAnsi="Times New Roman"/>
          <w:lang w:eastAsia="x-none"/>
        </w:rPr>
        <w:t>διαμεσολαβημένη</w:t>
      </w:r>
      <w:proofErr w:type="spellEnd"/>
      <w:r w:rsidR="007A307C">
        <w:rPr>
          <w:rFonts w:ascii="Times New Roman" w:hAnsi="Times New Roman"/>
          <w:lang w:eastAsia="x-none"/>
        </w:rPr>
        <w:t xml:space="preserve"> μέσω των ιστορικών πηγών γνώση είναι απόλυτα συνυφασμένη με τις μεθόδους της ιστορικής κριτικής και ερμηνείας των πηγών.</w:t>
      </w:r>
    </w:p>
    <w:p w14:paraId="65493AB1" w14:textId="77777777" w:rsidR="00A80BBA" w:rsidRDefault="007A307C" w:rsidP="00F92BFB">
      <w:pPr>
        <w:spacing w:line="360" w:lineRule="auto"/>
        <w:jc w:val="both"/>
        <w:rPr>
          <w:rFonts w:ascii="Times New Roman" w:hAnsi="Times New Roman"/>
          <w:lang w:eastAsia="x-none"/>
        </w:rPr>
      </w:pPr>
      <w:r>
        <w:rPr>
          <w:rFonts w:ascii="Times New Roman" w:hAnsi="Times New Roman"/>
          <w:lang w:eastAsia="x-none"/>
        </w:rPr>
        <w:t xml:space="preserve"> </w:t>
      </w:r>
      <w:r w:rsidR="005746D9">
        <w:rPr>
          <w:rFonts w:ascii="Times New Roman" w:hAnsi="Times New Roman"/>
          <w:lang w:eastAsia="x-none"/>
        </w:rPr>
        <w:t>Οι εξελίξεις στο παιδαγωγικό τοπίο και στο χώρο της έρευνας για τη μάθηση στην Ιστορία επέτρεψαν την ένταξη των ιστορικών πηγών στο μάθημα της Ιστορίας.</w:t>
      </w:r>
    </w:p>
    <w:p w14:paraId="6066271E" w14:textId="5E9D1445" w:rsidR="00A80BBA" w:rsidRDefault="00A80BBA" w:rsidP="00F92BFB">
      <w:pPr>
        <w:spacing w:line="360" w:lineRule="auto"/>
        <w:jc w:val="both"/>
        <w:rPr>
          <w:rFonts w:ascii="Times New Roman" w:hAnsi="Times New Roman"/>
          <w:lang w:eastAsia="x-none"/>
        </w:rPr>
      </w:pPr>
      <w:r>
        <w:rPr>
          <w:rFonts w:ascii="Times New Roman" w:hAnsi="Times New Roman"/>
          <w:lang w:eastAsia="x-none"/>
        </w:rPr>
        <w:t>Οι δάσκαλοι χρειάζεται να εξασφαλίζουν μεθοδολογία και πρακτικές που να γεννούν στους μαθητές τους τα κατάλληλα κριτικά ερωτήματα, τα οποία εγείρονται, όταν ασχολούμαστε με οποιαδήποτε ιστορική μελέτη και γίνεται χρήση ιστορικών πηγών. Το εσώτερο βάθος του υλικού βίου των ανθρώπων γίνεται πιο φωτεινό</w:t>
      </w:r>
      <w:del w:id="1200" w:author="Ελένη" w:date="2021-03-15T10:05:00Z">
        <w:r w:rsidDel="008608D7">
          <w:rPr>
            <w:rFonts w:ascii="Times New Roman" w:hAnsi="Times New Roman"/>
            <w:lang w:eastAsia="x-none"/>
          </w:rPr>
          <w:delText>.</w:delText>
        </w:r>
      </w:del>
      <w:r>
        <w:rPr>
          <w:rFonts w:ascii="Times New Roman" w:hAnsi="Times New Roman"/>
          <w:lang w:eastAsia="x-none"/>
        </w:rPr>
        <w:t xml:space="preserve"> (</w:t>
      </w:r>
      <w:proofErr w:type="spellStart"/>
      <w:r>
        <w:rPr>
          <w:rFonts w:ascii="Times New Roman" w:hAnsi="Times New Roman"/>
          <w:lang w:eastAsia="x-none"/>
        </w:rPr>
        <w:t>Λεοντσίνης</w:t>
      </w:r>
      <w:proofErr w:type="spellEnd"/>
      <w:r>
        <w:rPr>
          <w:rFonts w:ascii="Times New Roman" w:hAnsi="Times New Roman"/>
          <w:lang w:eastAsia="x-none"/>
        </w:rPr>
        <w:t>, 1996)</w:t>
      </w:r>
      <w:ins w:id="1201" w:author="Ελένη" w:date="2021-03-15T10:05:00Z">
        <w:r w:rsidR="008608D7">
          <w:rPr>
            <w:rFonts w:ascii="Times New Roman" w:hAnsi="Times New Roman"/>
            <w:lang w:eastAsia="x-none"/>
          </w:rPr>
          <w:t>.</w:t>
        </w:r>
      </w:ins>
    </w:p>
    <w:p w14:paraId="0EC06E10" w14:textId="18BE87A3" w:rsidR="00E56D45" w:rsidRDefault="005746D9" w:rsidP="00F92BFB">
      <w:pPr>
        <w:spacing w:line="360" w:lineRule="auto"/>
        <w:jc w:val="both"/>
        <w:rPr>
          <w:rFonts w:ascii="Times New Roman" w:hAnsi="Times New Roman"/>
          <w:lang w:eastAsia="x-none"/>
        </w:rPr>
      </w:pPr>
      <w:r w:rsidRPr="005746D9">
        <w:rPr>
          <w:rFonts w:ascii="Times New Roman" w:hAnsi="Times New Roman"/>
          <w:lang w:eastAsia="x-none"/>
        </w:rPr>
        <w:t xml:space="preserve">Η συνεχώς </w:t>
      </w:r>
      <w:proofErr w:type="spellStart"/>
      <w:r w:rsidRPr="005746D9">
        <w:rPr>
          <w:rFonts w:ascii="Times New Roman" w:hAnsi="Times New Roman"/>
          <w:lang w:eastAsia="x-none"/>
        </w:rPr>
        <w:t>διευρυνόμενη</w:t>
      </w:r>
      <w:proofErr w:type="spellEnd"/>
      <w:r w:rsidRPr="005746D9">
        <w:rPr>
          <w:rFonts w:ascii="Times New Roman" w:hAnsi="Times New Roman"/>
          <w:lang w:eastAsia="x-none"/>
        </w:rPr>
        <w:t xml:space="preserve"> χρήση των νέων τεχνολογι</w:t>
      </w:r>
      <w:r w:rsidR="00963449">
        <w:rPr>
          <w:rFonts w:ascii="Times New Roman" w:hAnsi="Times New Roman"/>
          <w:lang w:eastAsia="x-none"/>
        </w:rPr>
        <w:t>ώ</w:t>
      </w:r>
      <w:r w:rsidRPr="005746D9">
        <w:rPr>
          <w:rFonts w:ascii="Times New Roman" w:hAnsi="Times New Roman"/>
          <w:lang w:eastAsia="x-none"/>
        </w:rPr>
        <w:t>ν της πληροφορ</w:t>
      </w:r>
      <w:r w:rsidR="00963449">
        <w:rPr>
          <w:rFonts w:ascii="Times New Roman" w:hAnsi="Times New Roman"/>
          <w:lang w:eastAsia="x-none"/>
        </w:rPr>
        <w:t>ία</w:t>
      </w:r>
      <w:r w:rsidRPr="005746D9">
        <w:rPr>
          <w:rFonts w:ascii="Times New Roman" w:hAnsi="Times New Roman"/>
          <w:lang w:eastAsia="x-none"/>
        </w:rPr>
        <w:t>ς και της επικοινων</w:t>
      </w:r>
      <w:r w:rsidR="00963449">
        <w:rPr>
          <w:rFonts w:ascii="Times New Roman" w:hAnsi="Times New Roman"/>
          <w:lang w:eastAsia="x-none"/>
        </w:rPr>
        <w:t>ί</w:t>
      </w:r>
      <w:r w:rsidRPr="005746D9">
        <w:rPr>
          <w:rFonts w:ascii="Times New Roman" w:hAnsi="Times New Roman"/>
          <w:lang w:eastAsia="x-none"/>
        </w:rPr>
        <w:t>ας (ΤΠΕ) στο χ</w:t>
      </w:r>
      <w:r w:rsidR="00963449">
        <w:rPr>
          <w:rFonts w:ascii="Times New Roman" w:hAnsi="Times New Roman"/>
          <w:lang w:eastAsia="x-none"/>
        </w:rPr>
        <w:t>ώ</w:t>
      </w:r>
      <w:r w:rsidRPr="005746D9">
        <w:rPr>
          <w:rFonts w:ascii="Times New Roman" w:hAnsi="Times New Roman"/>
          <w:lang w:eastAsia="x-none"/>
        </w:rPr>
        <w:t>ρο της εκπα</w:t>
      </w:r>
      <w:r w:rsidR="00963449">
        <w:rPr>
          <w:rFonts w:ascii="Times New Roman" w:hAnsi="Times New Roman"/>
          <w:lang w:eastAsia="x-none"/>
        </w:rPr>
        <w:t>ί</w:t>
      </w:r>
      <w:r w:rsidRPr="005746D9">
        <w:rPr>
          <w:rFonts w:ascii="Times New Roman" w:hAnsi="Times New Roman"/>
          <w:lang w:eastAsia="x-none"/>
        </w:rPr>
        <w:t xml:space="preserve">δευσης αυξάνει τον </w:t>
      </w:r>
      <w:r w:rsidR="00963449">
        <w:rPr>
          <w:rFonts w:ascii="Times New Roman" w:hAnsi="Times New Roman"/>
          <w:lang w:eastAsia="x-none"/>
        </w:rPr>
        <w:t>ό</w:t>
      </w:r>
      <w:r w:rsidRPr="005746D9">
        <w:rPr>
          <w:rFonts w:ascii="Times New Roman" w:hAnsi="Times New Roman"/>
          <w:lang w:eastAsia="x-none"/>
        </w:rPr>
        <w:t>γκο των ηλεκτρονικ</w:t>
      </w:r>
      <w:r w:rsidR="00963449">
        <w:rPr>
          <w:rFonts w:ascii="Times New Roman" w:hAnsi="Times New Roman"/>
          <w:lang w:eastAsia="x-none"/>
        </w:rPr>
        <w:t>ώ</w:t>
      </w:r>
      <w:r w:rsidRPr="005746D9">
        <w:rPr>
          <w:rFonts w:ascii="Times New Roman" w:hAnsi="Times New Roman"/>
          <w:lang w:eastAsia="x-none"/>
        </w:rPr>
        <w:t>ν πηγ</w:t>
      </w:r>
      <w:r w:rsidR="00963449">
        <w:rPr>
          <w:rFonts w:ascii="Times New Roman" w:hAnsi="Times New Roman"/>
          <w:lang w:eastAsia="x-none"/>
        </w:rPr>
        <w:t>ώ</w:t>
      </w:r>
      <w:r w:rsidRPr="005746D9">
        <w:rPr>
          <w:rFonts w:ascii="Times New Roman" w:hAnsi="Times New Roman"/>
          <w:lang w:eastAsia="x-none"/>
        </w:rPr>
        <w:t>ν και μεταβ</w:t>
      </w:r>
      <w:r w:rsidR="00963449">
        <w:rPr>
          <w:rFonts w:ascii="Times New Roman" w:hAnsi="Times New Roman"/>
          <w:lang w:eastAsia="x-none"/>
        </w:rPr>
        <w:t>ά</w:t>
      </w:r>
      <w:r w:rsidRPr="005746D9">
        <w:rPr>
          <w:rFonts w:ascii="Times New Roman" w:hAnsi="Times New Roman"/>
          <w:lang w:eastAsia="x-none"/>
        </w:rPr>
        <w:t>λλει ριζικ</w:t>
      </w:r>
      <w:r w:rsidR="00963449">
        <w:rPr>
          <w:rFonts w:ascii="Times New Roman" w:hAnsi="Times New Roman"/>
          <w:lang w:eastAsia="x-none"/>
        </w:rPr>
        <w:t>ά</w:t>
      </w:r>
      <w:r w:rsidRPr="005746D9">
        <w:rPr>
          <w:rFonts w:ascii="Times New Roman" w:hAnsi="Times New Roman"/>
          <w:lang w:eastAsia="x-none"/>
        </w:rPr>
        <w:t xml:space="preserve"> το διδακτικ</w:t>
      </w:r>
      <w:r w:rsidR="00963449">
        <w:rPr>
          <w:rFonts w:ascii="Times New Roman" w:hAnsi="Times New Roman"/>
          <w:lang w:eastAsia="x-none"/>
        </w:rPr>
        <w:t>ό</w:t>
      </w:r>
      <w:r w:rsidRPr="005746D9">
        <w:rPr>
          <w:rFonts w:ascii="Times New Roman" w:hAnsi="Times New Roman"/>
          <w:lang w:eastAsia="x-none"/>
        </w:rPr>
        <w:t xml:space="preserve"> περιβ</w:t>
      </w:r>
      <w:r w:rsidR="00963449">
        <w:rPr>
          <w:rFonts w:ascii="Times New Roman" w:hAnsi="Times New Roman"/>
          <w:lang w:eastAsia="x-none"/>
        </w:rPr>
        <w:t>ά</w:t>
      </w:r>
      <w:r w:rsidRPr="005746D9">
        <w:rPr>
          <w:rFonts w:ascii="Times New Roman" w:hAnsi="Times New Roman"/>
          <w:lang w:eastAsia="x-none"/>
        </w:rPr>
        <w:t>λλον της ιστορ</w:t>
      </w:r>
      <w:r w:rsidR="00963449">
        <w:rPr>
          <w:rFonts w:ascii="Times New Roman" w:hAnsi="Times New Roman"/>
          <w:lang w:eastAsia="x-none"/>
        </w:rPr>
        <w:t>ί</w:t>
      </w:r>
      <w:r w:rsidRPr="005746D9">
        <w:rPr>
          <w:rFonts w:ascii="Times New Roman" w:hAnsi="Times New Roman"/>
          <w:lang w:eastAsia="x-none"/>
        </w:rPr>
        <w:t>ας.</w:t>
      </w:r>
      <w:r w:rsidR="004D1BB3">
        <w:rPr>
          <w:rFonts w:ascii="Times New Roman" w:hAnsi="Times New Roman"/>
          <w:lang w:eastAsia="x-none"/>
        </w:rPr>
        <w:t xml:space="preserve"> Οι ηλεκτρονικές πηγές από στατικές </w:t>
      </w:r>
      <w:r w:rsidR="004D1BB3" w:rsidRPr="004D1BB3">
        <w:t xml:space="preserve"> </w:t>
      </w:r>
      <w:r w:rsidR="004D1BB3" w:rsidRPr="004D1BB3">
        <w:rPr>
          <w:rFonts w:ascii="Times New Roman" w:hAnsi="Times New Roman"/>
          <w:lang w:eastAsia="x-none"/>
        </w:rPr>
        <w:t>γ</w:t>
      </w:r>
      <w:r w:rsidR="00963449">
        <w:rPr>
          <w:rFonts w:ascii="Times New Roman" w:hAnsi="Times New Roman"/>
          <w:lang w:eastAsia="x-none"/>
        </w:rPr>
        <w:t>ί</w:t>
      </w:r>
      <w:r w:rsidR="004D1BB3" w:rsidRPr="004D1BB3">
        <w:rPr>
          <w:rFonts w:ascii="Times New Roman" w:hAnsi="Times New Roman"/>
          <w:lang w:eastAsia="x-none"/>
        </w:rPr>
        <w:t>νονται δυναμικ</w:t>
      </w:r>
      <w:r w:rsidR="00963449">
        <w:rPr>
          <w:rFonts w:ascii="Times New Roman" w:hAnsi="Times New Roman"/>
          <w:lang w:eastAsia="x-none"/>
        </w:rPr>
        <w:t>έ</w:t>
      </w:r>
      <w:r w:rsidR="004D1BB3" w:rsidRPr="004D1BB3">
        <w:rPr>
          <w:rFonts w:ascii="Times New Roman" w:hAnsi="Times New Roman"/>
          <w:lang w:eastAsia="x-none"/>
        </w:rPr>
        <w:t>ς και υποκε</w:t>
      </w:r>
      <w:r w:rsidR="00963449">
        <w:rPr>
          <w:rFonts w:ascii="Times New Roman" w:hAnsi="Times New Roman"/>
          <w:lang w:eastAsia="x-none"/>
        </w:rPr>
        <w:t>ί</w:t>
      </w:r>
      <w:r w:rsidR="004D1BB3" w:rsidRPr="004D1BB3">
        <w:rPr>
          <w:rFonts w:ascii="Times New Roman" w:hAnsi="Times New Roman"/>
          <w:lang w:eastAsia="x-none"/>
        </w:rPr>
        <w:t xml:space="preserve">μενες στην </w:t>
      </w:r>
      <w:proofErr w:type="spellStart"/>
      <w:r w:rsidR="004D1BB3" w:rsidRPr="004D1BB3">
        <w:rPr>
          <w:rFonts w:ascii="Times New Roman" w:hAnsi="Times New Roman"/>
          <w:lang w:eastAsia="x-none"/>
        </w:rPr>
        <w:t>επικαιροπ</w:t>
      </w:r>
      <w:r w:rsidR="00963449">
        <w:rPr>
          <w:rFonts w:ascii="Times New Roman" w:hAnsi="Times New Roman"/>
          <w:lang w:eastAsia="x-none"/>
        </w:rPr>
        <w:t>οί</w:t>
      </w:r>
      <w:r w:rsidR="004D1BB3" w:rsidRPr="004D1BB3">
        <w:rPr>
          <w:rFonts w:ascii="Times New Roman" w:hAnsi="Times New Roman"/>
          <w:lang w:eastAsia="x-none"/>
        </w:rPr>
        <w:t>ηση</w:t>
      </w:r>
      <w:proofErr w:type="spellEnd"/>
      <w:r w:rsidR="004D1BB3" w:rsidRPr="004D1BB3">
        <w:rPr>
          <w:rFonts w:ascii="Times New Roman" w:hAnsi="Times New Roman"/>
          <w:lang w:eastAsia="x-none"/>
        </w:rPr>
        <w:t xml:space="preserve"> των δεδομ</w:t>
      </w:r>
      <w:r w:rsidR="00963449">
        <w:rPr>
          <w:rFonts w:ascii="Times New Roman" w:hAnsi="Times New Roman"/>
          <w:lang w:eastAsia="x-none"/>
        </w:rPr>
        <w:t>έ</w:t>
      </w:r>
      <w:r w:rsidR="004D1BB3" w:rsidRPr="004D1BB3">
        <w:rPr>
          <w:rFonts w:ascii="Times New Roman" w:hAnsi="Times New Roman"/>
          <w:lang w:eastAsia="x-none"/>
        </w:rPr>
        <w:t>νων τους και στην εξ</w:t>
      </w:r>
      <w:r w:rsidR="009A0D4C">
        <w:rPr>
          <w:rFonts w:ascii="Times New Roman" w:hAnsi="Times New Roman"/>
          <w:lang w:eastAsia="x-none"/>
        </w:rPr>
        <w:t>έ</w:t>
      </w:r>
      <w:r w:rsidR="004D1BB3" w:rsidRPr="004D1BB3">
        <w:rPr>
          <w:rFonts w:ascii="Times New Roman" w:hAnsi="Times New Roman"/>
          <w:lang w:eastAsia="x-none"/>
        </w:rPr>
        <w:t>λιξη των τεχνολογικ</w:t>
      </w:r>
      <w:r w:rsidR="00963449">
        <w:rPr>
          <w:rFonts w:ascii="Times New Roman" w:hAnsi="Times New Roman"/>
          <w:lang w:eastAsia="x-none"/>
        </w:rPr>
        <w:t>ώ</w:t>
      </w:r>
      <w:r w:rsidR="004D1BB3" w:rsidRPr="004D1BB3">
        <w:rPr>
          <w:rFonts w:ascii="Times New Roman" w:hAnsi="Times New Roman"/>
          <w:lang w:eastAsia="x-none"/>
        </w:rPr>
        <w:t>ν πρακτικ</w:t>
      </w:r>
      <w:r w:rsidR="00963449">
        <w:rPr>
          <w:rFonts w:ascii="Times New Roman" w:hAnsi="Times New Roman"/>
          <w:lang w:eastAsia="x-none"/>
        </w:rPr>
        <w:t>ώ</w:t>
      </w:r>
      <w:r w:rsidR="004D1BB3" w:rsidRPr="004D1BB3">
        <w:rPr>
          <w:rFonts w:ascii="Times New Roman" w:hAnsi="Times New Roman"/>
          <w:lang w:eastAsia="x-none"/>
        </w:rPr>
        <w:t>ν</w:t>
      </w:r>
      <w:r w:rsidR="004D1BB3">
        <w:rPr>
          <w:rFonts w:ascii="Times New Roman" w:hAnsi="Times New Roman"/>
          <w:lang w:eastAsia="x-none"/>
        </w:rPr>
        <w:t xml:space="preserve">. Υπογραμμίζεται επίσης η σημασία της </w:t>
      </w:r>
      <w:proofErr w:type="spellStart"/>
      <w:r w:rsidR="004D1BB3">
        <w:rPr>
          <w:rFonts w:ascii="Times New Roman" w:hAnsi="Times New Roman"/>
          <w:lang w:eastAsia="x-none"/>
        </w:rPr>
        <w:t>πολυμεσικότητας</w:t>
      </w:r>
      <w:proofErr w:type="spellEnd"/>
      <w:r w:rsidR="004D1BB3">
        <w:rPr>
          <w:rFonts w:ascii="Times New Roman" w:hAnsi="Times New Roman"/>
          <w:lang w:eastAsia="x-none"/>
        </w:rPr>
        <w:t xml:space="preserve"> και της </w:t>
      </w:r>
      <w:proofErr w:type="spellStart"/>
      <w:r w:rsidR="004D1BB3">
        <w:rPr>
          <w:rFonts w:ascii="Times New Roman" w:hAnsi="Times New Roman"/>
          <w:lang w:eastAsia="x-none"/>
        </w:rPr>
        <w:t>διαδραστικότητας</w:t>
      </w:r>
      <w:proofErr w:type="spellEnd"/>
      <w:r w:rsidR="004D1BB3">
        <w:rPr>
          <w:rFonts w:ascii="Times New Roman" w:hAnsi="Times New Roman"/>
          <w:lang w:eastAsia="x-none"/>
        </w:rPr>
        <w:t xml:space="preserve">. Η </w:t>
      </w:r>
      <w:proofErr w:type="spellStart"/>
      <w:r w:rsidR="004D1BB3">
        <w:rPr>
          <w:rFonts w:ascii="Times New Roman" w:hAnsi="Times New Roman"/>
          <w:lang w:eastAsia="x-none"/>
        </w:rPr>
        <w:t>πολυμεσικότητα</w:t>
      </w:r>
      <w:proofErr w:type="spellEnd"/>
      <w:r w:rsidR="004D1BB3">
        <w:rPr>
          <w:rFonts w:ascii="Times New Roman" w:hAnsi="Times New Roman"/>
          <w:lang w:eastAsia="x-none"/>
        </w:rPr>
        <w:t xml:space="preserve"> ενώνει στην ίδια πηγή πολλά είδη πηγών, το γραπτό κείμενο, την εικόνα, τον ήχο, το γράφημα, το χάρτη. Η </w:t>
      </w:r>
      <w:proofErr w:type="spellStart"/>
      <w:r w:rsidR="004D1BB3">
        <w:rPr>
          <w:rFonts w:ascii="Times New Roman" w:hAnsi="Times New Roman"/>
          <w:lang w:eastAsia="x-none"/>
        </w:rPr>
        <w:t>διαδραστικότητα</w:t>
      </w:r>
      <w:proofErr w:type="spellEnd"/>
      <w:r w:rsidR="004D1BB3">
        <w:rPr>
          <w:rFonts w:ascii="Times New Roman" w:hAnsi="Times New Roman"/>
          <w:lang w:eastAsia="x-none"/>
        </w:rPr>
        <w:t xml:space="preserve"> επιτρέπει αφενός στο χρήστη να ασκεί έλεγχο και να επεμβαίνει στην ηλεκτρονική πηγή, αφετέρου στη μηχανή να προκαλεί νέες ιδέες και δραστηριότητες διευρύνει τις διεργασίες χειρισμού και υπέρβασης των πηγών με όσες θετικές και αρνητικές όψεις έχει για την ιστορική </w:t>
      </w:r>
      <w:r w:rsidR="00963449">
        <w:rPr>
          <w:rFonts w:ascii="Times New Roman" w:hAnsi="Times New Roman"/>
          <w:lang w:eastAsia="x-none"/>
        </w:rPr>
        <w:t>σκέψη.</w:t>
      </w:r>
    </w:p>
    <w:p w14:paraId="30A4C834" w14:textId="2F60062C" w:rsidR="005746D9" w:rsidRPr="005746D9" w:rsidRDefault="005746D9" w:rsidP="005746D9">
      <w:pPr>
        <w:spacing w:line="360" w:lineRule="auto"/>
        <w:jc w:val="both"/>
        <w:rPr>
          <w:rFonts w:ascii="Times New Roman" w:hAnsi="Times New Roman"/>
          <w:lang w:eastAsia="x-none"/>
        </w:rPr>
      </w:pPr>
      <w:r w:rsidRPr="005746D9">
        <w:rPr>
          <w:rFonts w:ascii="Times New Roman" w:hAnsi="Times New Roman"/>
          <w:lang w:eastAsia="x-none"/>
        </w:rPr>
        <w:t>Το ηλεκτρονικ</w:t>
      </w:r>
      <w:r w:rsidR="00963449">
        <w:rPr>
          <w:rFonts w:ascii="Times New Roman" w:hAnsi="Times New Roman"/>
          <w:lang w:eastAsia="x-none"/>
        </w:rPr>
        <w:t>ό</w:t>
      </w:r>
      <w:r w:rsidRPr="005746D9">
        <w:rPr>
          <w:rFonts w:ascii="Times New Roman" w:hAnsi="Times New Roman"/>
          <w:lang w:eastAsia="x-none"/>
        </w:rPr>
        <w:t xml:space="preserve"> περιβ</w:t>
      </w:r>
      <w:r w:rsidR="00963449">
        <w:rPr>
          <w:rFonts w:ascii="Times New Roman" w:hAnsi="Times New Roman"/>
          <w:lang w:eastAsia="x-none"/>
        </w:rPr>
        <w:t>ά</w:t>
      </w:r>
      <w:r w:rsidRPr="005746D9">
        <w:rPr>
          <w:rFonts w:ascii="Times New Roman" w:hAnsi="Times New Roman"/>
          <w:lang w:eastAsia="x-none"/>
        </w:rPr>
        <w:t>λλον διαμορφ</w:t>
      </w:r>
      <w:r w:rsidR="00963449">
        <w:rPr>
          <w:rFonts w:ascii="Times New Roman" w:hAnsi="Times New Roman"/>
          <w:lang w:eastAsia="x-none"/>
        </w:rPr>
        <w:t>ώ</w:t>
      </w:r>
      <w:r w:rsidRPr="005746D9">
        <w:rPr>
          <w:rFonts w:ascii="Times New Roman" w:hAnsi="Times New Roman"/>
          <w:lang w:eastAsia="x-none"/>
        </w:rPr>
        <w:t>νει στην ουσ</w:t>
      </w:r>
      <w:r w:rsidR="00963449">
        <w:rPr>
          <w:rFonts w:ascii="Times New Roman" w:hAnsi="Times New Roman"/>
          <w:lang w:eastAsia="x-none"/>
        </w:rPr>
        <w:t>ί</w:t>
      </w:r>
      <w:r w:rsidRPr="005746D9">
        <w:rPr>
          <w:rFonts w:ascii="Times New Roman" w:hAnsi="Times New Roman"/>
          <w:lang w:eastAsia="x-none"/>
        </w:rPr>
        <w:t>α μονοπ</w:t>
      </w:r>
      <w:r w:rsidR="00963449">
        <w:rPr>
          <w:rFonts w:ascii="Times New Roman" w:hAnsi="Times New Roman"/>
          <w:lang w:eastAsia="x-none"/>
        </w:rPr>
        <w:t>ά</w:t>
      </w:r>
      <w:r w:rsidRPr="005746D9">
        <w:rPr>
          <w:rFonts w:ascii="Times New Roman" w:hAnsi="Times New Roman"/>
          <w:lang w:eastAsia="x-none"/>
        </w:rPr>
        <w:t>τια επ</w:t>
      </w:r>
      <w:r w:rsidR="00963449">
        <w:rPr>
          <w:rFonts w:ascii="Times New Roman" w:hAnsi="Times New Roman"/>
          <w:lang w:eastAsia="x-none"/>
        </w:rPr>
        <w:t>ί</w:t>
      </w:r>
      <w:r w:rsidRPr="005746D9">
        <w:rPr>
          <w:rFonts w:ascii="Times New Roman" w:hAnsi="Times New Roman"/>
          <w:lang w:eastAsia="x-none"/>
        </w:rPr>
        <w:t>σκεψης του παρελθ</w:t>
      </w:r>
      <w:r w:rsidR="00963449">
        <w:rPr>
          <w:rFonts w:ascii="Times New Roman" w:hAnsi="Times New Roman"/>
          <w:lang w:eastAsia="x-none"/>
        </w:rPr>
        <w:t>ό</w:t>
      </w:r>
      <w:r w:rsidRPr="005746D9">
        <w:rPr>
          <w:rFonts w:ascii="Times New Roman" w:hAnsi="Times New Roman"/>
          <w:lang w:eastAsia="x-none"/>
        </w:rPr>
        <w:t>ντος μ</w:t>
      </w:r>
      <w:r w:rsidR="00963449">
        <w:rPr>
          <w:rFonts w:ascii="Times New Roman" w:hAnsi="Times New Roman"/>
          <w:lang w:eastAsia="x-none"/>
        </w:rPr>
        <w:t>έ</w:t>
      </w:r>
      <w:r w:rsidRPr="005746D9">
        <w:rPr>
          <w:rFonts w:ascii="Times New Roman" w:hAnsi="Times New Roman"/>
          <w:lang w:eastAsia="x-none"/>
        </w:rPr>
        <w:t>σα από την επιλογ</w:t>
      </w:r>
      <w:r w:rsidR="00963449">
        <w:rPr>
          <w:rFonts w:ascii="Times New Roman" w:hAnsi="Times New Roman"/>
          <w:lang w:eastAsia="x-none"/>
        </w:rPr>
        <w:t>ή</w:t>
      </w:r>
      <w:r w:rsidRPr="005746D9">
        <w:rPr>
          <w:rFonts w:ascii="Times New Roman" w:hAnsi="Times New Roman"/>
          <w:lang w:eastAsia="x-none"/>
        </w:rPr>
        <w:t xml:space="preserve"> των πηγ</w:t>
      </w:r>
      <w:r w:rsidR="00963449">
        <w:rPr>
          <w:rFonts w:ascii="Times New Roman" w:hAnsi="Times New Roman"/>
          <w:lang w:eastAsia="x-none"/>
        </w:rPr>
        <w:t>ώ</w:t>
      </w:r>
      <w:r w:rsidRPr="005746D9">
        <w:rPr>
          <w:rFonts w:ascii="Times New Roman" w:hAnsi="Times New Roman"/>
          <w:lang w:eastAsia="x-none"/>
        </w:rPr>
        <w:t>ν και των μεταξ</w:t>
      </w:r>
      <w:r w:rsidR="00963449">
        <w:rPr>
          <w:rFonts w:ascii="Times New Roman" w:hAnsi="Times New Roman"/>
          <w:lang w:eastAsia="x-none"/>
        </w:rPr>
        <w:t>ύ</w:t>
      </w:r>
      <w:r w:rsidRPr="005746D9">
        <w:rPr>
          <w:rFonts w:ascii="Times New Roman" w:hAnsi="Times New Roman"/>
          <w:lang w:eastAsia="x-none"/>
        </w:rPr>
        <w:t xml:space="preserve"> τους δεσμ</w:t>
      </w:r>
      <w:r w:rsidR="00963449">
        <w:rPr>
          <w:rFonts w:ascii="Times New Roman" w:hAnsi="Times New Roman"/>
          <w:lang w:eastAsia="x-none"/>
        </w:rPr>
        <w:t>ώ</w:t>
      </w:r>
      <w:r w:rsidRPr="005746D9">
        <w:rPr>
          <w:rFonts w:ascii="Times New Roman" w:hAnsi="Times New Roman"/>
          <w:lang w:eastAsia="x-none"/>
        </w:rPr>
        <w:t>ν.</w:t>
      </w:r>
    </w:p>
    <w:p w14:paraId="2C705EEF" w14:textId="152D27E8" w:rsidR="005746D9" w:rsidRDefault="005746D9" w:rsidP="005746D9">
      <w:pPr>
        <w:spacing w:line="360" w:lineRule="auto"/>
        <w:jc w:val="both"/>
        <w:rPr>
          <w:rFonts w:ascii="Times New Roman" w:hAnsi="Times New Roman"/>
          <w:lang w:eastAsia="x-none"/>
        </w:rPr>
      </w:pPr>
      <w:r w:rsidRPr="005746D9">
        <w:rPr>
          <w:rFonts w:ascii="Times New Roman" w:hAnsi="Times New Roman"/>
          <w:lang w:eastAsia="x-none"/>
        </w:rPr>
        <w:t>Μ</w:t>
      </w:r>
      <w:r w:rsidR="00963449">
        <w:rPr>
          <w:rFonts w:ascii="Times New Roman" w:hAnsi="Times New Roman"/>
          <w:lang w:eastAsia="x-none"/>
        </w:rPr>
        <w:t>έ</w:t>
      </w:r>
      <w:r w:rsidRPr="005746D9">
        <w:rPr>
          <w:rFonts w:ascii="Times New Roman" w:hAnsi="Times New Roman"/>
          <w:lang w:eastAsia="x-none"/>
        </w:rPr>
        <w:t>ρος της κοινωνικοπο</w:t>
      </w:r>
      <w:r w:rsidR="00963449">
        <w:rPr>
          <w:rFonts w:ascii="Times New Roman" w:hAnsi="Times New Roman"/>
          <w:lang w:eastAsia="x-none"/>
        </w:rPr>
        <w:t>ί</w:t>
      </w:r>
      <w:r w:rsidRPr="005746D9">
        <w:rPr>
          <w:rFonts w:ascii="Times New Roman" w:hAnsi="Times New Roman"/>
          <w:lang w:eastAsia="x-none"/>
        </w:rPr>
        <w:t>ησης</w:t>
      </w:r>
      <w:r w:rsidR="00963449">
        <w:rPr>
          <w:rFonts w:ascii="Times New Roman" w:hAnsi="Times New Roman"/>
          <w:lang w:eastAsia="x-none"/>
        </w:rPr>
        <w:t xml:space="preserve"> </w:t>
      </w:r>
      <w:r w:rsidRPr="005746D9">
        <w:rPr>
          <w:rFonts w:ascii="Times New Roman" w:hAnsi="Times New Roman"/>
          <w:lang w:eastAsia="x-none"/>
        </w:rPr>
        <w:t>των ν</w:t>
      </w:r>
      <w:r w:rsidR="00963449">
        <w:rPr>
          <w:rFonts w:ascii="Times New Roman" w:hAnsi="Times New Roman"/>
          <w:lang w:eastAsia="x-none"/>
        </w:rPr>
        <w:t>έ</w:t>
      </w:r>
      <w:r w:rsidRPr="005746D9">
        <w:rPr>
          <w:rFonts w:ascii="Times New Roman" w:hAnsi="Times New Roman"/>
          <w:lang w:eastAsia="x-none"/>
        </w:rPr>
        <w:t>ων ανθρ</w:t>
      </w:r>
      <w:r w:rsidR="00963449">
        <w:rPr>
          <w:rFonts w:ascii="Times New Roman" w:hAnsi="Times New Roman"/>
          <w:lang w:eastAsia="x-none"/>
        </w:rPr>
        <w:t>ώ</w:t>
      </w:r>
      <w:r w:rsidRPr="005746D9">
        <w:rPr>
          <w:rFonts w:ascii="Times New Roman" w:hAnsi="Times New Roman"/>
          <w:lang w:eastAsia="x-none"/>
        </w:rPr>
        <w:t>πων και ταυτ</w:t>
      </w:r>
      <w:r w:rsidR="00963449">
        <w:rPr>
          <w:rFonts w:ascii="Times New Roman" w:hAnsi="Times New Roman"/>
          <w:lang w:eastAsia="x-none"/>
        </w:rPr>
        <w:t>ό</w:t>
      </w:r>
      <w:r w:rsidRPr="005746D9">
        <w:rPr>
          <w:rFonts w:ascii="Times New Roman" w:hAnsi="Times New Roman"/>
          <w:lang w:eastAsia="x-none"/>
        </w:rPr>
        <w:t>χρονα μ</w:t>
      </w:r>
      <w:r w:rsidR="00963449">
        <w:rPr>
          <w:rFonts w:ascii="Times New Roman" w:hAnsi="Times New Roman"/>
          <w:lang w:eastAsia="x-none"/>
        </w:rPr>
        <w:t>έ</w:t>
      </w:r>
      <w:r w:rsidRPr="005746D9">
        <w:rPr>
          <w:rFonts w:ascii="Times New Roman" w:hAnsi="Times New Roman"/>
          <w:lang w:eastAsia="x-none"/>
        </w:rPr>
        <w:t>σο που δημιουργε</w:t>
      </w:r>
      <w:r w:rsidR="00963449">
        <w:rPr>
          <w:rFonts w:ascii="Times New Roman" w:hAnsi="Times New Roman"/>
          <w:lang w:eastAsia="x-none"/>
        </w:rPr>
        <w:t xml:space="preserve">ί </w:t>
      </w:r>
      <w:r w:rsidRPr="005746D9">
        <w:rPr>
          <w:rFonts w:ascii="Times New Roman" w:hAnsi="Times New Roman"/>
          <w:lang w:eastAsia="x-none"/>
        </w:rPr>
        <w:t>ν</w:t>
      </w:r>
      <w:r w:rsidR="00963449">
        <w:rPr>
          <w:rFonts w:ascii="Times New Roman" w:hAnsi="Times New Roman"/>
          <w:lang w:eastAsia="x-none"/>
        </w:rPr>
        <w:t>έ</w:t>
      </w:r>
      <w:r w:rsidRPr="005746D9">
        <w:rPr>
          <w:rFonts w:ascii="Times New Roman" w:hAnsi="Times New Roman"/>
          <w:lang w:eastAsia="x-none"/>
        </w:rPr>
        <w:t>ο περιβ</w:t>
      </w:r>
      <w:r w:rsidR="00963449">
        <w:rPr>
          <w:rFonts w:ascii="Times New Roman" w:hAnsi="Times New Roman"/>
          <w:lang w:eastAsia="x-none"/>
        </w:rPr>
        <w:t>ά</w:t>
      </w:r>
      <w:r w:rsidRPr="005746D9">
        <w:rPr>
          <w:rFonts w:ascii="Times New Roman" w:hAnsi="Times New Roman"/>
          <w:lang w:eastAsia="x-none"/>
        </w:rPr>
        <w:t>λλον στην ισ</w:t>
      </w:r>
      <w:r w:rsidR="00FB288E">
        <w:rPr>
          <w:rFonts w:ascii="Times New Roman" w:hAnsi="Times New Roman"/>
          <w:lang w:eastAsia="x-none"/>
        </w:rPr>
        <w:t>τ</w:t>
      </w:r>
      <w:r w:rsidRPr="005746D9">
        <w:rPr>
          <w:rFonts w:ascii="Times New Roman" w:hAnsi="Times New Roman"/>
          <w:lang w:eastAsia="x-none"/>
        </w:rPr>
        <w:t>ορικ</w:t>
      </w:r>
      <w:r w:rsidR="00963449">
        <w:rPr>
          <w:rFonts w:ascii="Times New Roman" w:hAnsi="Times New Roman"/>
          <w:lang w:eastAsia="x-none"/>
        </w:rPr>
        <w:t>ή</w:t>
      </w:r>
      <w:r w:rsidRPr="005746D9">
        <w:rPr>
          <w:rFonts w:ascii="Times New Roman" w:hAnsi="Times New Roman"/>
          <w:lang w:eastAsia="x-none"/>
        </w:rPr>
        <w:t xml:space="preserve"> </w:t>
      </w:r>
      <w:r w:rsidR="00963449">
        <w:rPr>
          <w:rFonts w:ascii="Times New Roman" w:hAnsi="Times New Roman"/>
          <w:lang w:eastAsia="x-none"/>
        </w:rPr>
        <w:t>έρ</w:t>
      </w:r>
      <w:r w:rsidRPr="005746D9">
        <w:rPr>
          <w:rFonts w:ascii="Times New Roman" w:hAnsi="Times New Roman"/>
          <w:lang w:eastAsia="x-none"/>
        </w:rPr>
        <w:t>ευν</w:t>
      </w:r>
      <w:r w:rsidR="00963449">
        <w:rPr>
          <w:rFonts w:ascii="Times New Roman" w:hAnsi="Times New Roman"/>
          <w:lang w:eastAsia="x-none"/>
        </w:rPr>
        <w:t>α</w:t>
      </w:r>
      <w:r w:rsidRPr="005746D9">
        <w:rPr>
          <w:rFonts w:ascii="Times New Roman" w:hAnsi="Times New Roman"/>
          <w:lang w:eastAsia="x-none"/>
        </w:rPr>
        <w:t xml:space="preserve"> οι ΤΠΕ και οι ιστορ</w:t>
      </w:r>
      <w:r w:rsidR="00963449">
        <w:rPr>
          <w:rFonts w:ascii="Times New Roman" w:hAnsi="Times New Roman"/>
          <w:lang w:eastAsia="x-none"/>
        </w:rPr>
        <w:t>ικ</w:t>
      </w:r>
      <w:r w:rsidR="009A0D4C">
        <w:rPr>
          <w:rFonts w:ascii="Times New Roman" w:hAnsi="Times New Roman"/>
          <w:lang w:eastAsia="x-none"/>
        </w:rPr>
        <w:t xml:space="preserve">ές πηγές που μεταφέρουν συνιστούν αυξανόμενα ένα δυναμικό περιβάλλον της ιστορικής </w:t>
      </w:r>
      <w:r w:rsidRPr="005746D9">
        <w:rPr>
          <w:rFonts w:ascii="Times New Roman" w:hAnsi="Times New Roman"/>
          <w:lang w:eastAsia="x-none"/>
        </w:rPr>
        <w:t xml:space="preserve"> εκπα</w:t>
      </w:r>
      <w:r w:rsidR="00963449">
        <w:rPr>
          <w:rFonts w:ascii="Times New Roman" w:hAnsi="Times New Roman"/>
          <w:lang w:eastAsia="x-none"/>
        </w:rPr>
        <w:t>ί</w:t>
      </w:r>
      <w:r w:rsidRPr="005746D9">
        <w:rPr>
          <w:rFonts w:ascii="Times New Roman" w:hAnsi="Times New Roman"/>
          <w:lang w:eastAsia="x-none"/>
        </w:rPr>
        <w:t>δευσ</w:t>
      </w:r>
      <w:r w:rsidR="00963449">
        <w:rPr>
          <w:rFonts w:ascii="Times New Roman" w:hAnsi="Times New Roman"/>
          <w:lang w:eastAsia="x-none"/>
        </w:rPr>
        <w:t>η</w:t>
      </w:r>
      <w:r w:rsidRPr="005746D9">
        <w:rPr>
          <w:rFonts w:ascii="Times New Roman" w:hAnsi="Times New Roman"/>
          <w:lang w:eastAsia="x-none"/>
        </w:rPr>
        <w:t>ς</w:t>
      </w:r>
      <w:ins w:id="1202" w:author="evangelia manousou" w:date="2021-03-01T11:08:00Z">
        <w:r w:rsidR="00F54AB1">
          <w:rPr>
            <w:rFonts w:ascii="Times New Roman" w:hAnsi="Times New Roman"/>
            <w:lang w:eastAsia="x-none"/>
          </w:rPr>
          <w:t xml:space="preserve"> </w:t>
        </w:r>
      </w:ins>
      <w:r w:rsidR="003C15B3">
        <w:rPr>
          <w:rFonts w:ascii="Times New Roman" w:hAnsi="Times New Roman"/>
          <w:lang w:eastAsia="x-none"/>
        </w:rPr>
        <w:t>(</w:t>
      </w:r>
      <w:proofErr w:type="spellStart"/>
      <w:r w:rsidR="003C15B3">
        <w:rPr>
          <w:rFonts w:ascii="Times New Roman" w:hAnsi="Times New Roman"/>
          <w:lang w:eastAsia="x-none"/>
        </w:rPr>
        <w:t>Ρεπούση</w:t>
      </w:r>
      <w:proofErr w:type="spellEnd"/>
      <w:r w:rsidR="003C15B3">
        <w:rPr>
          <w:rFonts w:ascii="Times New Roman" w:hAnsi="Times New Roman"/>
          <w:lang w:eastAsia="x-none"/>
        </w:rPr>
        <w:t xml:space="preserve"> 2004)</w:t>
      </w:r>
      <w:ins w:id="1203" w:author="Ελένη" w:date="2021-03-15T10:06:00Z">
        <w:r w:rsidR="008608D7">
          <w:rPr>
            <w:rFonts w:ascii="Times New Roman" w:hAnsi="Times New Roman"/>
            <w:lang w:eastAsia="x-none"/>
          </w:rPr>
          <w:t>.</w:t>
        </w:r>
      </w:ins>
    </w:p>
    <w:p w14:paraId="43600A7B" w14:textId="18B5029B" w:rsidR="0062242F" w:rsidRDefault="0062242F" w:rsidP="005746D9">
      <w:pPr>
        <w:spacing w:line="360" w:lineRule="auto"/>
        <w:jc w:val="both"/>
        <w:rPr>
          <w:rFonts w:ascii="Times New Roman" w:hAnsi="Times New Roman"/>
          <w:lang w:eastAsia="x-none"/>
        </w:rPr>
      </w:pPr>
      <w:r>
        <w:rPr>
          <w:rFonts w:ascii="Times New Roman" w:hAnsi="Times New Roman"/>
          <w:lang w:eastAsia="x-none"/>
        </w:rPr>
        <w:t xml:space="preserve">Οι διδακτικές στρατηγικές είναι της έμμεσης διδασκαλίας (οι μαθητές μαθαίνουν να δημιουργούν, να παρατηρούν, να μετασχηματίζουν, να εκφράζονται, να «εκμεταλλεύονται» τις προηγούμενες γνώσεις τους, να μαθαίνουν πώς να μαθαίνουν) που στηρίζονται στις </w:t>
      </w:r>
      <w:proofErr w:type="spellStart"/>
      <w:r>
        <w:rPr>
          <w:rFonts w:ascii="Times New Roman" w:hAnsi="Times New Roman"/>
          <w:lang w:eastAsia="x-none"/>
        </w:rPr>
        <w:t>μεταπιαζετικές</w:t>
      </w:r>
      <w:proofErr w:type="spellEnd"/>
      <w:r>
        <w:rPr>
          <w:rFonts w:ascii="Times New Roman" w:hAnsi="Times New Roman"/>
          <w:lang w:eastAsia="x-none"/>
        </w:rPr>
        <w:t xml:space="preserve"> απόψεις για την αναδιοργάνωση των γνώσεων</w:t>
      </w:r>
      <w:r w:rsidR="00BD5686">
        <w:rPr>
          <w:rFonts w:ascii="Times New Roman" w:hAnsi="Times New Roman"/>
          <w:lang w:eastAsia="x-none"/>
        </w:rPr>
        <w:t>(</w:t>
      </w:r>
      <w:proofErr w:type="spellStart"/>
      <w:r w:rsidR="00BD5686">
        <w:rPr>
          <w:rFonts w:ascii="Times New Roman" w:hAnsi="Times New Roman"/>
          <w:lang w:eastAsia="x-none"/>
        </w:rPr>
        <w:t>Μουταβελής</w:t>
      </w:r>
      <w:proofErr w:type="spellEnd"/>
      <w:r w:rsidR="00BD5686">
        <w:rPr>
          <w:rFonts w:ascii="Times New Roman" w:hAnsi="Times New Roman"/>
          <w:lang w:eastAsia="x-none"/>
        </w:rPr>
        <w:t xml:space="preserve"> 2006)</w:t>
      </w:r>
      <w:ins w:id="1204" w:author="Ελένη" w:date="2021-03-15T10:06:00Z">
        <w:r w:rsidR="008608D7">
          <w:rPr>
            <w:rFonts w:ascii="Times New Roman" w:hAnsi="Times New Roman"/>
            <w:lang w:eastAsia="x-none"/>
          </w:rPr>
          <w:t>.</w:t>
        </w:r>
      </w:ins>
      <w:r>
        <w:rPr>
          <w:rFonts w:ascii="Times New Roman" w:hAnsi="Times New Roman"/>
          <w:lang w:eastAsia="x-none"/>
        </w:rPr>
        <w:t xml:space="preserve"> </w:t>
      </w:r>
      <w:r w:rsidR="00933A7A">
        <w:rPr>
          <w:rFonts w:ascii="Times New Roman" w:hAnsi="Times New Roman"/>
          <w:lang w:eastAsia="x-none"/>
        </w:rPr>
        <w:lastRenderedPageBreak/>
        <w:t>Συμβαδίζουν</w:t>
      </w:r>
      <w:r>
        <w:rPr>
          <w:rFonts w:ascii="Times New Roman" w:hAnsi="Times New Roman"/>
          <w:lang w:eastAsia="x-none"/>
        </w:rPr>
        <w:t xml:space="preserve"> </w:t>
      </w:r>
      <w:r w:rsidR="003C15B3">
        <w:rPr>
          <w:rFonts w:ascii="Times New Roman" w:hAnsi="Times New Roman"/>
          <w:lang w:eastAsia="x-none"/>
        </w:rPr>
        <w:t xml:space="preserve">επίσης </w:t>
      </w:r>
      <w:r>
        <w:rPr>
          <w:rFonts w:ascii="Times New Roman" w:hAnsi="Times New Roman"/>
          <w:lang w:eastAsia="x-none"/>
        </w:rPr>
        <w:t>σε μεγάλο βαθμό με τις αρχές της διαφοροποιημένης διδασκαλίας αλλά και με τις αρχές της εξ αποστάσεως εκπαίδευσης</w:t>
      </w:r>
      <w:r w:rsidR="00BD5686">
        <w:rPr>
          <w:rFonts w:ascii="Times New Roman" w:hAnsi="Times New Roman"/>
          <w:lang w:eastAsia="x-none"/>
        </w:rPr>
        <w:t xml:space="preserve"> οι οποίες εστιάζουν στην παροχή ευκαιριών μάθησης και ενθάρρυνσης του εκπαιδευόμενου να κατασκευάζει μόνος του τις γνώσεις, μέσα από την εξερεύνηση, το σχηματισμό </w:t>
      </w:r>
      <w:proofErr w:type="spellStart"/>
      <w:r w:rsidR="00BD5686">
        <w:rPr>
          <w:rFonts w:ascii="Times New Roman" w:hAnsi="Times New Roman"/>
          <w:lang w:eastAsia="x-none"/>
        </w:rPr>
        <w:t>υποθέσων</w:t>
      </w:r>
      <w:proofErr w:type="spellEnd"/>
      <w:r w:rsidR="00BD5686">
        <w:rPr>
          <w:rFonts w:ascii="Times New Roman" w:hAnsi="Times New Roman"/>
          <w:lang w:eastAsia="x-none"/>
        </w:rPr>
        <w:t>, τη γενίκευση, την αιτιολόγηση με σκοπό την ουσιαστική</w:t>
      </w:r>
      <w:r w:rsidR="00933A7A">
        <w:rPr>
          <w:rFonts w:ascii="Times New Roman" w:hAnsi="Times New Roman"/>
          <w:lang w:eastAsia="x-none"/>
        </w:rPr>
        <w:t xml:space="preserve"> </w:t>
      </w:r>
      <w:r w:rsidR="00BD5686">
        <w:rPr>
          <w:rFonts w:ascii="Times New Roman" w:hAnsi="Times New Roman"/>
          <w:lang w:eastAsia="x-none"/>
        </w:rPr>
        <w:t>μάθηση</w:t>
      </w:r>
      <w:r w:rsidR="001149EF">
        <w:rPr>
          <w:rFonts w:ascii="Times New Roman" w:hAnsi="Times New Roman"/>
          <w:lang w:eastAsia="x-none"/>
        </w:rPr>
        <w:t xml:space="preserve">. Στην εξΑΕ η </w:t>
      </w:r>
      <w:proofErr w:type="spellStart"/>
      <w:r w:rsidR="001149EF">
        <w:rPr>
          <w:rFonts w:ascii="Times New Roman" w:hAnsi="Times New Roman"/>
          <w:lang w:eastAsia="x-none"/>
        </w:rPr>
        <w:t>προϋπάρχουσα</w:t>
      </w:r>
      <w:proofErr w:type="spellEnd"/>
      <w:r w:rsidR="001149EF">
        <w:rPr>
          <w:rFonts w:ascii="Times New Roman" w:hAnsi="Times New Roman"/>
          <w:lang w:eastAsia="x-none"/>
        </w:rPr>
        <w:t xml:space="preserve"> δυαδική σχέση δασκάλου-μαθητή διαφοροποιείται και γίνεται τριαδική, λαμβάνοντας ένα νέο, κυρίαρχο στοιχείο που είναι το ΕΥ.</w:t>
      </w:r>
    </w:p>
    <w:p w14:paraId="4DC31716" w14:textId="1F9B7699" w:rsidR="002242F8" w:rsidRDefault="002242F8">
      <w:pPr>
        <w:spacing w:line="360" w:lineRule="auto"/>
        <w:jc w:val="both"/>
        <w:rPr>
          <w:rFonts w:ascii="Times New Roman" w:hAnsi="Times New Roman"/>
          <w:lang w:eastAsia="x-none"/>
        </w:rPr>
      </w:pPr>
      <w:r w:rsidRPr="007C10E1">
        <w:rPr>
          <w:rFonts w:ascii="Times New Roman" w:hAnsi="Times New Roman"/>
          <w:lang w:eastAsia="x-none"/>
        </w:rPr>
        <w:t xml:space="preserve">Απαραίτητη προϋπόθεση για </w:t>
      </w:r>
      <w:r>
        <w:rPr>
          <w:rFonts w:ascii="Times New Roman" w:hAnsi="Times New Roman"/>
          <w:lang w:eastAsia="x-none"/>
        </w:rPr>
        <w:t xml:space="preserve">επιτυχία οποιουδήποτε εκσυγχρονιστικού σχεδίου αποτελεί </w:t>
      </w:r>
      <w:proofErr w:type="spellStart"/>
      <w:r>
        <w:rPr>
          <w:rFonts w:ascii="Times New Roman" w:hAnsi="Times New Roman"/>
          <w:lang w:eastAsia="x-none"/>
        </w:rPr>
        <w:t>κατ΄αρχάς</w:t>
      </w:r>
      <w:proofErr w:type="spellEnd"/>
      <w:r>
        <w:rPr>
          <w:rFonts w:ascii="Times New Roman" w:hAnsi="Times New Roman"/>
          <w:lang w:eastAsia="x-none"/>
        </w:rPr>
        <w:t xml:space="preserve"> η </w:t>
      </w:r>
      <w:proofErr w:type="spellStart"/>
      <w:r>
        <w:rPr>
          <w:rFonts w:ascii="Times New Roman" w:hAnsi="Times New Roman"/>
          <w:lang w:eastAsia="x-none"/>
        </w:rPr>
        <w:t>εϋνοϊκή</w:t>
      </w:r>
      <w:proofErr w:type="spellEnd"/>
      <w:r>
        <w:rPr>
          <w:rFonts w:ascii="Times New Roman" w:hAnsi="Times New Roman"/>
          <w:lang w:eastAsia="x-none"/>
        </w:rPr>
        <w:t xml:space="preserve"> δεξίωση από τους ίδιους τους εκπαιδευτικούς. Αυτοί μόνο μπορούν κατέχοντας θέση-κλειδί στη μαθησιακή διαδικασία και την καθημερινή τους προσφορά στ</w:t>
      </w:r>
      <w:r w:rsidR="009A0D4C">
        <w:rPr>
          <w:rFonts w:ascii="Times New Roman" w:hAnsi="Times New Roman"/>
          <w:lang w:eastAsia="x-none"/>
        </w:rPr>
        <w:t xml:space="preserve">ο </w:t>
      </w:r>
      <w:r>
        <w:rPr>
          <w:rFonts w:ascii="Times New Roman" w:hAnsi="Times New Roman"/>
          <w:lang w:eastAsia="x-none"/>
        </w:rPr>
        <w:t xml:space="preserve">σχολείο να καλλιεργήσουν ιστορικές γνώσεις, διανοητικές δεξιότητες και κριτική σκέψη των μαθητών. </w:t>
      </w:r>
    </w:p>
    <w:p w14:paraId="2A219DEE" w14:textId="04381361" w:rsidR="009D4C9C" w:rsidRDefault="009D4C9C">
      <w:pPr>
        <w:spacing w:line="360" w:lineRule="auto"/>
        <w:jc w:val="both"/>
        <w:rPr>
          <w:rFonts w:ascii="Times New Roman" w:hAnsi="Times New Roman"/>
          <w:b/>
          <w:bCs/>
          <w:lang w:eastAsia="x-none"/>
        </w:rPr>
      </w:pPr>
      <w:r w:rsidRPr="007C10E1">
        <w:rPr>
          <w:rFonts w:ascii="Times New Roman" w:hAnsi="Times New Roman"/>
          <w:b/>
          <w:bCs/>
          <w:lang w:eastAsia="x-none"/>
        </w:rPr>
        <w:t>2.5 Η Αξιολόγηση του εκπαιδευτικού λογισμικού</w:t>
      </w:r>
    </w:p>
    <w:p w14:paraId="764C10D4" w14:textId="3749CC63" w:rsidR="009D4C9C" w:rsidRDefault="009D4C9C">
      <w:pPr>
        <w:spacing w:line="360" w:lineRule="auto"/>
        <w:jc w:val="both"/>
        <w:rPr>
          <w:rFonts w:ascii="Times New Roman" w:hAnsi="Times New Roman"/>
          <w:b/>
          <w:bCs/>
          <w:lang w:eastAsia="x-none"/>
        </w:rPr>
      </w:pPr>
      <w:r>
        <w:rPr>
          <w:rFonts w:ascii="Times New Roman" w:hAnsi="Times New Roman"/>
          <w:b/>
          <w:bCs/>
          <w:lang w:eastAsia="x-none"/>
        </w:rPr>
        <w:t>2.5.1 Ορισμός της αξιολόγησης</w:t>
      </w:r>
    </w:p>
    <w:p w14:paraId="2532CEA7" w14:textId="6157B5E3" w:rsidR="009D4C9C" w:rsidRDefault="009D4C9C">
      <w:pPr>
        <w:spacing w:line="360" w:lineRule="auto"/>
        <w:jc w:val="both"/>
        <w:rPr>
          <w:rFonts w:ascii="Times New Roman" w:hAnsi="Times New Roman"/>
          <w:lang w:eastAsia="x-none"/>
        </w:rPr>
      </w:pPr>
      <w:r>
        <w:rPr>
          <w:rFonts w:ascii="Times New Roman" w:hAnsi="Times New Roman"/>
          <w:lang w:eastAsia="x-none"/>
        </w:rPr>
        <w:t>Η έννοια της αξιολόγησης έχει πολλές σημασίες οι οποίες συναρτώνται με το πλαίσιο στο οποίο αυτή χρησιμοποιείται. Απαντά σε ένα ευρύ φάσμα ερωτημάτων τα οποία τίθενται τόσο κατά τον σχεδιασμό και την ανάπτυξη του λογισμικού όσο και κατά την εφαρμογή του στην εκπαιδευτική πράξη. Η αξιολόγηση, δηλαδή, δεν είναι αυτοσκοπός αλλά μια συστηματική διαδικασία συλλογής και επεξεργασίας δεδομένων που αφορούν σε όλο τον κύκλο ενός λογισμικού. Έτσι, η αξιολόγηση αποτελεί αναμφίβολα ένα από τα σημαντικότερα</w:t>
      </w:r>
      <w:r w:rsidR="00212BEC">
        <w:rPr>
          <w:rFonts w:ascii="Times New Roman" w:hAnsi="Times New Roman"/>
          <w:lang w:eastAsia="x-none"/>
        </w:rPr>
        <w:t xml:space="preserve"> και δυσκολότερα </w:t>
      </w:r>
      <w:r>
        <w:rPr>
          <w:rFonts w:ascii="Times New Roman" w:hAnsi="Times New Roman"/>
          <w:lang w:eastAsia="x-none"/>
        </w:rPr>
        <w:t xml:space="preserve"> ζητήματα που αντιμετωπίζει η εκπαιδευτική και η ερευνητική κοινότητα καθώς και οι φορείς ανάπτυξης εκπαιδευτικού λογισμικού ( </w:t>
      </w:r>
      <w:proofErr w:type="spellStart"/>
      <w:r>
        <w:rPr>
          <w:rFonts w:ascii="Times New Roman" w:hAnsi="Times New Roman"/>
          <w:lang w:eastAsia="x-none"/>
        </w:rPr>
        <w:t>Μακράκης</w:t>
      </w:r>
      <w:proofErr w:type="spellEnd"/>
      <w:r>
        <w:rPr>
          <w:rFonts w:ascii="Times New Roman" w:hAnsi="Times New Roman"/>
          <w:lang w:eastAsia="x-none"/>
        </w:rPr>
        <w:t xml:space="preserve"> 2000)</w:t>
      </w:r>
      <w:r w:rsidR="00212BEC">
        <w:rPr>
          <w:rFonts w:ascii="Times New Roman" w:hAnsi="Times New Roman"/>
          <w:lang w:eastAsia="x-none"/>
        </w:rPr>
        <w:t>.</w:t>
      </w:r>
    </w:p>
    <w:p w14:paraId="7CE9A9DE" w14:textId="4AEC7D87" w:rsidR="00A6210A" w:rsidRDefault="00A6210A">
      <w:pPr>
        <w:spacing w:line="360" w:lineRule="auto"/>
        <w:jc w:val="both"/>
        <w:rPr>
          <w:rFonts w:ascii="Times New Roman" w:hAnsi="Times New Roman"/>
          <w:lang w:eastAsia="x-none"/>
        </w:rPr>
      </w:pPr>
      <w:r>
        <w:rPr>
          <w:rFonts w:ascii="Times New Roman" w:hAnsi="Times New Roman"/>
          <w:lang w:eastAsia="x-none"/>
        </w:rPr>
        <w:t xml:space="preserve">Σύμφωνα με τον ορισμό της αξιολόγησης των προγραμμάτων εξ αποστάσεως εκπαίδευσης, όπως τον αποδίδει η </w:t>
      </w:r>
      <w:r>
        <w:rPr>
          <w:rFonts w:ascii="Times New Roman" w:hAnsi="Times New Roman"/>
          <w:lang w:val="en-US" w:eastAsia="x-none"/>
        </w:rPr>
        <w:t>Marry</w:t>
      </w:r>
      <w:r w:rsidRPr="007C10E1">
        <w:rPr>
          <w:rFonts w:ascii="Times New Roman" w:hAnsi="Times New Roman"/>
          <w:lang w:eastAsia="x-none"/>
        </w:rPr>
        <w:t xml:space="preserve">  </w:t>
      </w:r>
      <w:r>
        <w:rPr>
          <w:rFonts w:ascii="Times New Roman" w:hAnsi="Times New Roman"/>
          <w:lang w:val="en-US" w:eastAsia="x-none"/>
        </w:rPr>
        <w:t>Thorpe</w:t>
      </w:r>
      <w:r w:rsidRPr="007C10E1">
        <w:rPr>
          <w:rFonts w:ascii="Times New Roman" w:hAnsi="Times New Roman"/>
          <w:lang w:eastAsia="x-none"/>
        </w:rPr>
        <w:t xml:space="preserve"> (1993 </w:t>
      </w:r>
      <w:r>
        <w:rPr>
          <w:rFonts w:ascii="Times New Roman" w:hAnsi="Times New Roman"/>
          <w:lang w:eastAsia="x-none"/>
        </w:rPr>
        <w:t xml:space="preserve">στο </w:t>
      </w:r>
      <w:r w:rsidR="00054062">
        <w:rPr>
          <w:rFonts w:ascii="Times New Roman" w:hAnsi="Times New Roman"/>
          <w:lang w:eastAsia="x-none"/>
        </w:rPr>
        <w:t xml:space="preserve">Μουζάκης </w:t>
      </w:r>
      <w:proofErr w:type="spellStart"/>
      <w:r w:rsidR="00054062">
        <w:rPr>
          <w:rFonts w:ascii="Times New Roman" w:hAnsi="Times New Roman"/>
          <w:lang w:eastAsia="x-none"/>
        </w:rPr>
        <w:t>κ.ά</w:t>
      </w:r>
      <w:proofErr w:type="spellEnd"/>
      <w:r>
        <w:rPr>
          <w:rFonts w:ascii="Times New Roman" w:hAnsi="Times New Roman"/>
          <w:lang w:eastAsia="x-none"/>
        </w:rPr>
        <w:t xml:space="preserve"> 2016): «η αξιολόγηση είναι η συλλογή, ανάλυση κι ε</w:t>
      </w:r>
      <w:r w:rsidR="0088420E">
        <w:rPr>
          <w:rFonts w:ascii="Times New Roman" w:hAnsi="Times New Roman"/>
          <w:lang w:eastAsia="x-none"/>
        </w:rPr>
        <w:t>ρ</w:t>
      </w:r>
      <w:r>
        <w:rPr>
          <w:rFonts w:ascii="Times New Roman" w:hAnsi="Times New Roman"/>
          <w:lang w:eastAsia="x-none"/>
        </w:rPr>
        <w:t>μηνεία της πληροφορίας σχετικά με κάθε πλευρά ενός εκπαιδευτικού προγράμματος, ως μέρος μίας αναγνωρισμένης διαδικασίας κρίσης της αποτελεσματικότητάς του, της επάρκειάς του κι οποιουδήποτε άλλου αποτελέσματος μπορεί να έχει αυτό».</w:t>
      </w:r>
    </w:p>
    <w:p w14:paraId="7DF3BB28" w14:textId="77777777" w:rsidR="00DE53B4" w:rsidRPr="00A6210A" w:rsidRDefault="00DE53B4">
      <w:pPr>
        <w:spacing w:line="360" w:lineRule="auto"/>
        <w:jc w:val="both"/>
        <w:rPr>
          <w:rFonts w:ascii="Times New Roman" w:hAnsi="Times New Roman"/>
          <w:lang w:eastAsia="x-none"/>
        </w:rPr>
      </w:pPr>
    </w:p>
    <w:p w14:paraId="557A866C" w14:textId="468BD0EB" w:rsidR="00212BEC" w:rsidRPr="007C10E1" w:rsidRDefault="00212BEC">
      <w:pPr>
        <w:spacing w:line="360" w:lineRule="auto"/>
        <w:jc w:val="both"/>
        <w:rPr>
          <w:rFonts w:ascii="Times New Roman" w:hAnsi="Times New Roman"/>
          <w:b/>
          <w:bCs/>
          <w:lang w:eastAsia="x-none"/>
        </w:rPr>
      </w:pPr>
      <w:r w:rsidRPr="007C10E1">
        <w:rPr>
          <w:rFonts w:ascii="Times New Roman" w:hAnsi="Times New Roman"/>
          <w:b/>
          <w:bCs/>
          <w:lang w:eastAsia="x-none"/>
        </w:rPr>
        <w:t>2.5.2 Κριτήρια αξιολόγησης</w:t>
      </w:r>
    </w:p>
    <w:p w14:paraId="6DDD8A0B" w14:textId="224F5201" w:rsidR="00212BEC" w:rsidRDefault="00212BEC">
      <w:pPr>
        <w:spacing w:line="360" w:lineRule="auto"/>
        <w:jc w:val="both"/>
        <w:rPr>
          <w:rFonts w:ascii="Times New Roman" w:hAnsi="Times New Roman"/>
          <w:lang w:eastAsia="x-none"/>
        </w:rPr>
      </w:pPr>
      <w:r>
        <w:rPr>
          <w:rFonts w:ascii="Times New Roman" w:hAnsi="Times New Roman"/>
          <w:lang w:eastAsia="x-none"/>
        </w:rPr>
        <w:lastRenderedPageBreak/>
        <w:t>Ο Π</w:t>
      </w:r>
      <w:r w:rsidR="00DB7BF5">
        <w:rPr>
          <w:rFonts w:ascii="Times New Roman" w:hAnsi="Times New Roman"/>
          <w:lang w:eastAsia="x-none"/>
        </w:rPr>
        <w:t>α</w:t>
      </w:r>
      <w:r>
        <w:rPr>
          <w:rFonts w:ascii="Times New Roman" w:hAnsi="Times New Roman"/>
          <w:lang w:eastAsia="x-none"/>
        </w:rPr>
        <w:t>ναγιωτακόπ</w:t>
      </w:r>
      <w:r w:rsidR="00DB7BF5">
        <w:rPr>
          <w:rFonts w:ascii="Times New Roman" w:hAnsi="Times New Roman"/>
          <w:lang w:eastAsia="x-none"/>
        </w:rPr>
        <w:t>ο</w:t>
      </w:r>
      <w:r>
        <w:rPr>
          <w:rFonts w:ascii="Times New Roman" w:hAnsi="Times New Roman"/>
          <w:lang w:eastAsia="x-none"/>
        </w:rPr>
        <w:t xml:space="preserve">υλος (1988-99) αναφέρεται σε άξονες κριτηρίων </w:t>
      </w:r>
      <w:r w:rsidR="00DB7BF5">
        <w:rPr>
          <w:rFonts w:ascii="Times New Roman" w:hAnsi="Times New Roman"/>
          <w:lang w:eastAsia="x-none"/>
        </w:rPr>
        <w:t xml:space="preserve">που συνήθως χρησιμοποιούνται για την </w:t>
      </w:r>
      <w:proofErr w:type="spellStart"/>
      <w:r w:rsidR="00DB7BF5">
        <w:rPr>
          <w:rFonts w:ascii="Times New Roman" w:hAnsi="Times New Roman"/>
          <w:lang w:eastAsia="x-none"/>
        </w:rPr>
        <w:t>αξιολόγηση:τα</w:t>
      </w:r>
      <w:proofErr w:type="spellEnd"/>
      <w:r w:rsidR="00DB7BF5">
        <w:rPr>
          <w:rFonts w:ascii="Times New Roman" w:hAnsi="Times New Roman"/>
          <w:lang w:eastAsia="x-none"/>
        </w:rPr>
        <w:t xml:space="preserve"> παιδαγωγικά κριτήρια</w:t>
      </w:r>
      <w:r w:rsidR="001801AF">
        <w:rPr>
          <w:rFonts w:ascii="Times New Roman" w:hAnsi="Times New Roman"/>
          <w:lang w:eastAsia="x-none"/>
        </w:rPr>
        <w:t xml:space="preserve">, τα κριτήρια </w:t>
      </w:r>
      <w:proofErr w:type="spellStart"/>
      <w:r w:rsidR="001801AF">
        <w:rPr>
          <w:rFonts w:ascii="Times New Roman" w:hAnsi="Times New Roman"/>
          <w:lang w:eastAsia="x-none"/>
        </w:rPr>
        <w:t>εμφάνισης</w:t>
      </w:r>
      <w:r w:rsidR="00DB7BF5">
        <w:rPr>
          <w:rFonts w:ascii="Times New Roman" w:hAnsi="Times New Roman"/>
          <w:lang w:eastAsia="x-none"/>
        </w:rPr>
        <w:t>και</w:t>
      </w:r>
      <w:proofErr w:type="spellEnd"/>
      <w:r w:rsidR="00DB7BF5">
        <w:rPr>
          <w:rFonts w:ascii="Times New Roman" w:hAnsi="Times New Roman"/>
          <w:lang w:eastAsia="x-none"/>
        </w:rPr>
        <w:t xml:space="preserve"> τα τεχνικά κριτήρια.</w:t>
      </w:r>
    </w:p>
    <w:p w14:paraId="3FF893DD" w14:textId="52BB6779" w:rsidR="00DB7BF5" w:rsidRDefault="00DB7BF5">
      <w:pPr>
        <w:spacing w:line="360" w:lineRule="auto"/>
        <w:jc w:val="both"/>
        <w:rPr>
          <w:rFonts w:ascii="Times New Roman" w:hAnsi="Times New Roman"/>
          <w:lang w:eastAsia="x-none"/>
        </w:rPr>
      </w:pPr>
      <w:r>
        <w:rPr>
          <w:rFonts w:ascii="Times New Roman" w:hAnsi="Times New Roman"/>
          <w:lang w:eastAsia="x-none"/>
        </w:rPr>
        <w:t>Τα παιδαγωγικά κριτήρια που χρησιμοποιούνται κατά την αξιολόγηση του εκπαιδευτικού υλικού είναι:</w:t>
      </w:r>
    </w:p>
    <w:p w14:paraId="7A7D7554" w14:textId="5B0A20BA" w:rsidR="00DB7BF5" w:rsidRDefault="00DB7BF5" w:rsidP="00DB7BF5">
      <w:pPr>
        <w:pStyle w:val="ae"/>
        <w:numPr>
          <w:ilvl w:val="0"/>
          <w:numId w:val="62"/>
        </w:numPr>
        <w:spacing w:line="360" w:lineRule="auto"/>
        <w:jc w:val="both"/>
        <w:rPr>
          <w:rFonts w:ascii="Times New Roman" w:hAnsi="Times New Roman"/>
          <w:lang w:eastAsia="x-none"/>
        </w:rPr>
      </w:pPr>
      <w:r>
        <w:rPr>
          <w:rFonts w:ascii="Times New Roman" w:hAnsi="Times New Roman"/>
          <w:lang w:eastAsia="x-none"/>
        </w:rPr>
        <w:t xml:space="preserve">Είναι κατάλληλο για το κοινό στο οποίο απευθύνεται από την άποψη των γνώσεων και δεξιοτήτων που </w:t>
      </w:r>
      <w:proofErr w:type="spellStart"/>
      <w:r>
        <w:rPr>
          <w:rFonts w:ascii="Times New Roman" w:hAnsi="Times New Roman"/>
          <w:lang w:eastAsia="x-none"/>
        </w:rPr>
        <w:t>πρϋποθέτει</w:t>
      </w:r>
      <w:proofErr w:type="spellEnd"/>
      <w:r>
        <w:rPr>
          <w:rFonts w:ascii="Times New Roman" w:hAnsi="Times New Roman"/>
          <w:lang w:eastAsia="x-none"/>
        </w:rPr>
        <w:t xml:space="preserve"> η χρήση του;</w:t>
      </w:r>
    </w:p>
    <w:p w14:paraId="2E9659EF" w14:textId="24912CED" w:rsidR="00DB7BF5" w:rsidRDefault="00DB7BF5" w:rsidP="00DB7BF5">
      <w:pPr>
        <w:pStyle w:val="ae"/>
        <w:numPr>
          <w:ilvl w:val="0"/>
          <w:numId w:val="62"/>
        </w:numPr>
        <w:spacing w:line="360" w:lineRule="auto"/>
        <w:jc w:val="both"/>
        <w:rPr>
          <w:rFonts w:ascii="Times New Roman" w:hAnsi="Times New Roman"/>
          <w:lang w:eastAsia="x-none"/>
        </w:rPr>
      </w:pPr>
      <w:r>
        <w:rPr>
          <w:rFonts w:ascii="Times New Roman" w:hAnsi="Times New Roman"/>
          <w:lang w:eastAsia="x-none"/>
        </w:rPr>
        <w:t>Υπηρετεί τον εκπαιδευτικό σκοπό και τους επί μέρους διδακτικούς στόχους του προγράμματος; Προάγει γνώσεις, δεξιότητες και στάσεις;</w:t>
      </w:r>
    </w:p>
    <w:p w14:paraId="707549E6" w14:textId="2BB066E7" w:rsidR="00DB7BF5" w:rsidRDefault="00DB7BF5" w:rsidP="00DB7BF5">
      <w:pPr>
        <w:pStyle w:val="ae"/>
        <w:numPr>
          <w:ilvl w:val="0"/>
          <w:numId w:val="62"/>
        </w:numPr>
        <w:spacing w:line="360" w:lineRule="auto"/>
        <w:jc w:val="both"/>
        <w:rPr>
          <w:rFonts w:ascii="Times New Roman" w:hAnsi="Times New Roman"/>
          <w:lang w:eastAsia="x-none"/>
        </w:rPr>
      </w:pPr>
      <w:r>
        <w:rPr>
          <w:rFonts w:ascii="Times New Roman" w:hAnsi="Times New Roman"/>
          <w:lang w:eastAsia="x-none"/>
        </w:rPr>
        <w:t>Συμπληρώνει επιτυχώς άλλη μορφή διδακτικού υλικού, κυρίως έντυπου;</w:t>
      </w:r>
    </w:p>
    <w:p w14:paraId="296888AE" w14:textId="44AF2C8D" w:rsidR="00DB7BF5" w:rsidRDefault="00DB7BF5" w:rsidP="00DB7BF5">
      <w:pPr>
        <w:pStyle w:val="ae"/>
        <w:numPr>
          <w:ilvl w:val="0"/>
          <w:numId w:val="62"/>
        </w:numPr>
        <w:spacing w:line="360" w:lineRule="auto"/>
        <w:jc w:val="both"/>
        <w:rPr>
          <w:rFonts w:ascii="Times New Roman" w:hAnsi="Times New Roman"/>
          <w:lang w:eastAsia="x-none"/>
        </w:rPr>
      </w:pPr>
      <w:r>
        <w:rPr>
          <w:rFonts w:ascii="Times New Roman" w:hAnsi="Times New Roman"/>
          <w:lang w:eastAsia="x-none"/>
        </w:rPr>
        <w:t xml:space="preserve">Διεγείρει το ενδιαφέρον του </w:t>
      </w:r>
      <w:proofErr w:type="spellStart"/>
      <w:r>
        <w:rPr>
          <w:rFonts w:ascii="Times New Roman" w:hAnsi="Times New Roman"/>
          <w:lang w:eastAsia="x-none"/>
        </w:rPr>
        <w:t>εκπαιδευόμενου;Αλληλεπιδρά</w:t>
      </w:r>
      <w:proofErr w:type="spellEnd"/>
      <w:r>
        <w:rPr>
          <w:rFonts w:ascii="Times New Roman" w:hAnsi="Times New Roman"/>
          <w:lang w:eastAsia="x-none"/>
        </w:rPr>
        <w:t xml:space="preserve"> με αυτόν μέσα από ποικίλα ερεθίσματα(οπτικά, </w:t>
      </w:r>
      <w:proofErr w:type="spellStart"/>
      <w:r>
        <w:rPr>
          <w:rFonts w:ascii="Times New Roman" w:hAnsi="Times New Roman"/>
          <w:lang w:eastAsia="x-none"/>
        </w:rPr>
        <w:t>ακουσττικά</w:t>
      </w:r>
      <w:proofErr w:type="spellEnd"/>
      <w:r>
        <w:rPr>
          <w:rFonts w:ascii="Times New Roman" w:hAnsi="Times New Roman"/>
          <w:lang w:eastAsia="x-none"/>
        </w:rPr>
        <w:t>)</w:t>
      </w:r>
    </w:p>
    <w:p w14:paraId="0F4CF0FF" w14:textId="7F3A3A27" w:rsidR="00DB7BF5" w:rsidRDefault="00DB7BF5" w:rsidP="00DB7BF5">
      <w:pPr>
        <w:pStyle w:val="ae"/>
        <w:numPr>
          <w:ilvl w:val="0"/>
          <w:numId w:val="62"/>
        </w:numPr>
        <w:spacing w:line="360" w:lineRule="auto"/>
        <w:jc w:val="both"/>
        <w:rPr>
          <w:rFonts w:ascii="Times New Roman" w:hAnsi="Times New Roman"/>
          <w:lang w:eastAsia="x-none"/>
        </w:rPr>
      </w:pPr>
      <w:r>
        <w:rPr>
          <w:rFonts w:ascii="Times New Roman" w:hAnsi="Times New Roman"/>
          <w:lang w:eastAsia="x-none"/>
        </w:rPr>
        <w:t>Οδηγεί το χρήστη από διαφορετική αφετηρία στους ίδιους στόχους;</w:t>
      </w:r>
    </w:p>
    <w:p w14:paraId="77D5D6A9" w14:textId="50341934" w:rsidR="00DB7BF5" w:rsidRDefault="00DB7BF5" w:rsidP="00DB7BF5">
      <w:pPr>
        <w:pStyle w:val="ae"/>
        <w:numPr>
          <w:ilvl w:val="0"/>
          <w:numId w:val="62"/>
        </w:numPr>
        <w:spacing w:line="360" w:lineRule="auto"/>
        <w:jc w:val="both"/>
        <w:rPr>
          <w:rFonts w:ascii="Times New Roman" w:hAnsi="Times New Roman"/>
          <w:lang w:eastAsia="x-none"/>
        </w:rPr>
      </w:pPr>
      <w:r>
        <w:rPr>
          <w:rFonts w:ascii="Times New Roman" w:hAnsi="Times New Roman"/>
          <w:lang w:eastAsia="x-none"/>
        </w:rPr>
        <w:t xml:space="preserve">Υπάρχει δυνατότητα σχετικά εύκολης τροποποίησης κάποιων πλευρών του λογισμικού από τους διδάσκοντες </w:t>
      </w:r>
      <w:r w:rsidR="001801AF">
        <w:rPr>
          <w:rFonts w:ascii="Times New Roman" w:hAnsi="Times New Roman"/>
          <w:lang w:eastAsia="x-none"/>
        </w:rPr>
        <w:t>ή ακόμα και από τους διδασκόμενους;</w:t>
      </w:r>
    </w:p>
    <w:p w14:paraId="79B7AD97" w14:textId="12AFF5C4" w:rsidR="001801AF" w:rsidRDefault="001801AF" w:rsidP="00DB7BF5">
      <w:pPr>
        <w:pStyle w:val="ae"/>
        <w:numPr>
          <w:ilvl w:val="0"/>
          <w:numId w:val="62"/>
        </w:numPr>
        <w:spacing w:line="360" w:lineRule="auto"/>
        <w:jc w:val="both"/>
        <w:rPr>
          <w:rFonts w:ascii="Times New Roman" w:hAnsi="Times New Roman"/>
          <w:lang w:eastAsia="x-none"/>
        </w:rPr>
      </w:pPr>
      <w:r>
        <w:rPr>
          <w:rFonts w:ascii="Times New Roman" w:hAnsi="Times New Roman"/>
          <w:lang w:eastAsia="x-none"/>
        </w:rPr>
        <w:t>Γίνονται προτροπές για είσοδο δεδομένων (ερωτήσεις);</w:t>
      </w:r>
    </w:p>
    <w:p w14:paraId="45AAC33E" w14:textId="085BFF4A" w:rsidR="001801AF" w:rsidRDefault="001801AF" w:rsidP="001801AF">
      <w:pPr>
        <w:spacing w:line="360" w:lineRule="auto"/>
        <w:jc w:val="both"/>
        <w:rPr>
          <w:rFonts w:ascii="Times New Roman" w:hAnsi="Times New Roman"/>
          <w:lang w:eastAsia="x-none"/>
        </w:rPr>
      </w:pPr>
      <w:r>
        <w:rPr>
          <w:rFonts w:ascii="Times New Roman" w:hAnsi="Times New Roman"/>
          <w:lang w:eastAsia="x-none"/>
        </w:rPr>
        <w:t>Τα Κριτήρια εμφάνισης είναι επίσης σημαντικά καθώς είναι αποδεδειγμένο από σειρά ερευνών πως η υψηλή ποιότητα των γραφικών και η χρήση κίνησης, ήχου και μουσικής προκαλούν την προσοχή έλκοντας τον χρήστη και είναι:</w:t>
      </w:r>
    </w:p>
    <w:p w14:paraId="00157622" w14:textId="4B2998F0" w:rsidR="001801AF" w:rsidRDefault="001801AF" w:rsidP="001801AF">
      <w:pPr>
        <w:pStyle w:val="ae"/>
        <w:numPr>
          <w:ilvl w:val="0"/>
          <w:numId w:val="63"/>
        </w:numPr>
        <w:spacing w:line="360" w:lineRule="auto"/>
        <w:jc w:val="both"/>
        <w:rPr>
          <w:rFonts w:ascii="Times New Roman" w:hAnsi="Times New Roman"/>
          <w:lang w:eastAsia="x-none"/>
        </w:rPr>
      </w:pPr>
      <w:r>
        <w:rPr>
          <w:rFonts w:ascii="Times New Roman" w:hAnsi="Times New Roman"/>
          <w:lang w:eastAsia="x-none"/>
        </w:rPr>
        <w:t xml:space="preserve">Επιτυγχάνεται η επιθυμητή ισορροπία και εναλλαγή ανάμεσα στο κείμενο, τα </w:t>
      </w:r>
      <w:proofErr w:type="spellStart"/>
      <w:r>
        <w:rPr>
          <w:rFonts w:ascii="Times New Roman" w:hAnsi="Times New Roman"/>
          <w:lang w:eastAsia="x-none"/>
        </w:rPr>
        <w:t>γρφικά</w:t>
      </w:r>
      <w:proofErr w:type="spellEnd"/>
      <w:r>
        <w:rPr>
          <w:rFonts w:ascii="Times New Roman" w:hAnsi="Times New Roman"/>
          <w:lang w:eastAsia="x-none"/>
        </w:rPr>
        <w:t xml:space="preserve">, την </w:t>
      </w:r>
      <w:proofErr w:type="spellStart"/>
      <w:r>
        <w:rPr>
          <w:rFonts w:ascii="Times New Roman" w:hAnsi="Times New Roman"/>
          <w:lang w:eastAsia="x-none"/>
        </w:rPr>
        <w:t>κίνης</w:t>
      </w:r>
      <w:proofErr w:type="spellEnd"/>
      <w:r>
        <w:rPr>
          <w:rFonts w:ascii="Times New Roman" w:hAnsi="Times New Roman"/>
          <w:lang w:eastAsia="x-none"/>
        </w:rPr>
        <w:t>, τον ήχο, την ακίνητη εικόνα, τη μουσική και το βίντεο έτσι, ώστε να μην πλήττει ο χρήστης; Χρησιμοποιούνται ειδικά τεχνάσματα, για να προσελκύσουν τον χρήστη;</w:t>
      </w:r>
    </w:p>
    <w:p w14:paraId="15DD02A9" w14:textId="4A410079" w:rsidR="001801AF" w:rsidRDefault="001801AF" w:rsidP="001801AF">
      <w:pPr>
        <w:pStyle w:val="ae"/>
        <w:numPr>
          <w:ilvl w:val="0"/>
          <w:numId w:val="63"/>
        </w:numPr>
        <w:spacing w:line="360" w:lineRule="auto"/>
        <w:jc w:val="both"/>
        <w:rPr>
          <w:rFonts w:ascii="Times New Roman" w:hAnsi="Times New Roman"/>
          <w:lang w:eastAsia="x-none"/>
        </w:rPr>
      </w:pPr>
      <w:r>
        <w:rPr>
          <w:rFonts w:ascii="Times New Roman" w:hAnsi="Times New Roman"/>
          <w:lang w:eastAsia="x-none"/>
        </w:rPr>
        <w:t xml:space="preserve">Ποια είναι η ποιότητα </w:t>
      </w:r>
      <w:proofErr w:type="spellStart"/>
      <w:r>
        <w:rPr>
          <w:rFonts w:ascii="Times New Roman" w:hAnsi="Times New Roman"/>
          <w:lang w:eastAsia="x-none"/>
        </w:rPr>
        <w:t>τουκαθενός</w:t>
      </w:r>
      <w:proofErr w:type="spellEnd"/>
      <w:r>
        <w:rPr>
          <w:rFonts w:ascii="Times New Roman" w:hAnsi="Times New Roman"/>
          <w:lang w:eastAsia="x-none"/>
        </w:rPr>
        <w:t xml:space="preserve"> από τα παραπάνω μέσα παρουσίασης της πληροφορίας; Για παράδειγμα το κείμενο διαβάζεται εύκολα; Είναι σαφές; Τα  </w:t>
      </w:r>
      <w:proofErr w:type="spellStart"/>
      <w:r>
        <w:rPr>
          <w:rFonts w:ascii="Times New Roman" w:hAnsi="Times New Roman"/>
          <w:lang w:eastAsia="x-none"/>
        </w:rPr>
        <w:t>γρφικά</w:t>
      </w:r>
      <w:proofErr w:type="spellEnd"/>
      <w:r>
        <w:rPr>
          <w:rFonts w:ascii="Times New Roman" w:hAnsi="Times New Roman"/>
          <w:lang w:eastAsia="x-none"/>
        </w:rPr>
        <w:t xml:space="preserve"> είναι ελκυστικά; Έχουν κατάλληλα χρώματα; Το βίντεο είναι </w:t>
      </w:r>
      <w:proofErr w:type="spellStart"/>
      <w:r>
        <w:rPr>
          <w:rFonts w:ascii="Times New Roman" w:hAnsi="Times New Roman"/>
          <w:lang w:eastAsia="x-none"/>
        </w:rPr>
        <w:t>καλογυρισμένο</w:t>
      </w:r>
      <w:proofErr w:type="spellEnd"/>
      <w:r>
        <w:rPr>
          <w:rFonts w:ascii="Times New Roman" w:hAnsi="Times New Roman"/>
          <w:lang w:eastAsia="x-none"/>
        </w:rPr>
        <w:t xml:space="preserve">; </w:t>
      </w:r>
      <w:proofErr w:type="spellStart"/>
      <w:r w:rsidR="006529B6">
        <w:rPr>
          <w:rFonts w:ascii="Times New Roman" w:hAnsi="Times New Roman"/>
          <w:lang w:eastAsia="x-none"/>
        </w:rPr>
        <w:t>κ.ο.κ</w:t>
      </w:r>
      <w:proofErr w:type="spellEnd"/>
      <w:r w:rsidR="006529B6">
        <w:rPr>
          <w:rFonts w:ascii="Times New Roman" w:hAnsi="Times New Roman"/>
          <w:lang w:eastAsia="x-none"/>
        </w:rPr>
        <w:t xml:space="preserve"> </w:t>
      </w:r>
    </w:p>
    <w:p w14:paraId="3ABC0EC1" w14:textId="7138A319" w:rsidR="006529B6" w:rsidRDefault="006529B6" w:rsidP="006529B6">
      <w:pPr>
        <w:spacing w:line="360" w:lineRule="auto"/>
        <w:jc w:val="both"/>
        <w:rPr>
          <w:rFonts w:ascii="Times New Roman" w:hAnsi="Times New Roman"/>
          <w:lang w:eastAsia="x-none"/>
        </w:rPr>
      </w:pPr>
      <w:r>
        <w:rPr>
          <w:rFonts w:ascii="Times New Roman" w:hAnsi="Times New Roman"/>
          <w:lang w:eastAsia="x-none"/>
        </w:rPr>
        <w:t xml:space="preserve">Τα τεχνικά κριτήρια είναι επίσης πολύ σημαντικά γιατί ενώ από παιδαγωγικής πλευράς μπορεί να είναι σχεδιασμένο με άψογο τρόπο, δύσκολα προσεγγίζεται από τον χρήστη. </w:t>
      </w:r>
    </w:p>
    <w:p w14:paraId="24D5E368" w14:textId="1F5B79E1" w:rsidR="006529B6" w:rsidRDefault="006529B6" w:rsidP="006529B6">
      <w:pPr>
        <w:pStyle w:val="ae"/>
        <w:numPr>
          <w:ilvl w:val="0"/>
          <w:numId w:val="64"/>
        </w:numPr>
        <w:spacing w:line="360" w:lineRule="auto"/>
        <w:jc w:val="both"/>
        <w:rPr>
          <w:rFonts w:ascii="Times New Roman" w:hAnsi="Times New Roman"/>
          <w:lang w:eastAsia="x-none"/>
        </w:rPr>
      </w:pPr>
      <w:r>
        <w:rPr>
          <w:rFonts w:ascii="Times New Roman" w:hAnsi="Times New Roman"/>
          <w:lang w:eastAsia="x-none"/>
        </w:rPr>
        <w:t xml:space="preserve">Έχει </w:t>
      </w:r>
      <w:proofErr w:type="spellStart"/>
      <w:r>
        <w:rPr>
          <w:rFonts w:ascii="Times New Roman" w:hAnsi="Times New Roman"/>
          <w:lang w:eastAsia="x-none"/>
        </w:rPr>
        <w:t>δυντότητα</w:t>
      </w:r>
      <w:proofErr w:type="spellEnd"/>
      <w:r>
        <w:rPr>
          <w:rFonts w:ascii="Times New Roman" w:hAnsi="Times New Roman"/>
          <w:lang w:eastAsia="x-none"/>
        </w:rPr>
        <w:t xml:space="preserve"> παροχής άμεσης βοήθειας;</w:t>
      </w:r>
    </w:p>
    <w:p w14:paraId="135F781F" w14:textId="482A9144" w:rsidR="006529B6" w:rsidRDefault="006529B6" w:rsidP="006529B6">
      <w:pPr>
        <w:pStyle w:val="ae"/>
        <w:numPr>
          <w:ilvl w:val="0"/>
          <w:numId w:val="64"/>
        </w:numPr>
        <w:spacing w:line="360" w:lineRule="auto"/>
        <w:jc w:val="both"/>
        <w:rPr>
          <w:rFonts w:ascii="Times New Roman" w:hAnsi="Times New Roman"/>
          <w:lang w:eastAsia="x-none"/>
        </w:rPr>
      </w:pPr>
      <w:r>
        <w:rPr>
          <w:rFonts w:ascii="Times New Roman" w:hAnsi="Times New Roman"/>
          <w:lang w:eastAsia="x-none"/>
        </w:rPr>
        <w:t xml:space="preserve">Δίνει τη δυνατότητα </w:t>
      </w:r>
      <w:r w:rsidR="001663E5">
        <w:rPr>
          <w:rFonts w:ascii="Times New Roman" w:hAnsi="Times New Roman"/>
          <w:lang w:eastAsia="x-none"/>
        </w:rPr>
        <w:t>σε βηματισμούς εμπρός πίσω κατά μήκος του λογισμικού;</w:t>
      </w:r>
    </w:p>
    <w:p w14:paraId="2413B7D8" w14:textId="54D98F97" w:rsidR="001663E5" w:rsidRDefault="001663E5" w:rsidP="006529B6">
      <w:pPr>
        <w:pStyle w:val="ae"/>
        <w:numPr>
          <w:ilvl w:val="0"/>
          <w:numId w:val="64"/>
        </w:numPr>
        <w:spacing w:line="360" w:lineRule="auto"/>
        <w:jc w:val="both"/>
        <w:rPr>
          <w:rFonts w:ascii="Times New Roman" w:hAnsi="Times New Roman"/>
          <w:lang w:eastAsia="x-none"/>
        </w:rPr>
      </w:pPr>
      <w:r>
        <w:rPr>
          <w:rFonts w:ascii="Times New Roman" w:hAnsi="Times New Roman"/>
          <w:lang w:eastAsia="x-none"/>
        </w:rPr>
        <w:t>Παρέχεται η δυνατότητα εξόδου σε οποιοδήποτε σημείο και επανεκκίνησης από το σημείο εξόδου;</w:t>
      </w:r>
    </w:p>
    <w:p w14:paraId="39667E2E" w14:textId="0F6FFE14" w:rsidR="001663E5" w:rsidRDefault="001663E5" w:rsidP="006529B6">
      <w:pPr>
        <w:pStyle w:val="ae"/>
        <w:numPr>
          <w:ilvl w:val="0"/>
          <w:numId w:val="64"/>
        </w:numPr>
        <w:spacing w:line="360" w:lineRule="auto"/>
        <w:jc w:val="both"/>
        <w:rPr>
          <w:rFonts w:ascii="Times New Roman" w:hAnsi="Times New Roman"/>
          <w:lang w:eastAsia="x-none"/>
        </w:rPr>
      </w:pPr>
      <w:r>
        <w:rPr>
          <w:rFonts w:ascii="Times New Roman" w:hAnsi="Times New Roman"/>
          <w:lang w:eastAsia="x-none"/>
        </w:rPr>
        <w:t>Παρέχονται αρκετές χρήσιμες συμβουλές όταν απαιτείται;</w:t>
      </w:r>
    </w:p>
    <w:p w14:paraId="5672F718" w14:textId="4EB72673" w:rsidR="001663E5" w:rsidRDefault="001663E5" w:rsidP="006529B6">
      <w:pPr>
        <w:pStyle w:val="ae"/>
        <w:numPr>
          <w:ilvl w:val="0"/>
          <w:numId w:val="64"/>
        </w:numPr>
        <w:spacing w:line="360" w:lineRule="auto"/>
        <w:jc w:val="both"/>
        <w:rPr>
          <w:rFonts w:ascii="Times New Roman" w:hAnsi="Times New Roman"/>
          <w:lang w:eastAsia="x-none"/>
        </w:rPr>
      </w:pPr>
      <w:r>
        <w:rPr>
          <w:rFonts w:ascii="Times New Roman" w:hAnsi="Times New Roman"/>
          <w:lang w:eastAsia="x-none"/>
        </w:rPr>
        <w:lastRenderedPageBreak/>
        <w:t xml:space="preserve">Το λογισμικό παρουσιάζει σταθερότητα στη </w:t>
      </w:r>
      <w:proofErr w:type="spellStart"/>
      <w:r>
        <w:rPr>
          <w:rFonts w:ascii="Times New Roman" w:hAnsi="Times New Roman"/>
          <w:lang w:eastAsia="x-none"/>
        </w:rPr>
        <w:t>λειτουργίαα</w:t>
      </w:r>
      <w:proofErr w:type="spellEnd"/>
      <w:r>
        <w:rPr>
          <w:rFonts w:ascii="Times New Roman" w:hAnsi="Times New Roman"/>
          <w:lang w:eastAsia="x-none"/>
        </w:rPr>
        <w:t xml:space="preserve"> και στον έλεγχο των δράσεων; Υπάρχει σταθερή χρήση σε ειδικές εντολές δράσεων και σε πλήκτρα λειτουργιών;</w:t>
      </w:r>
    </w:p>
    <w:p w14:paraId="634AF167" w14:textId="4CEC260B" w:rsidR="001663E5" w:rsidRDefault="001663E5" w:rsidP="006529B6">
      <w:pPr>
        <w:pStyle w:val="ae"/>
        <w:numPr>
          <w:ilvl w:val="0"/>
          <w:numId w:val="64"/>
        </w:numPr>
        <w:spacing w:line="360" w:lineRule="auto"/>
        <w:jc w:val="both"/>
        <w:rPr>
          <w:rFonts w:ascii="Times New Roman" w:hAnsi="Times New Roman"/>
          <w:lang w:eastAsia="x-none"/>
        </w:rPr>
      </w:pPr>
      <w:r>
        <w:rPr>
          <w:rFonts w:ascii="Times New Roman" w:hAnsi="Times New Roman"/>
          <w:lang w:eastAsia="x-none"/>
        </w:rPr>
        <w:t>Μπορεί να αναλύσει την επίδοση του χρήστη και έτσι να τον βοηθήσει να αντιληφθεί την πρόοδό του;</w:t>
      </w:r>
    </w:p>
    <w:p w14:paraId="1A7C52A2" w14:textId="7CD165EB" w:rsidR="001663E5" w:rsidRDefault="001663E5" w:rsidP="001663E5">
      <w:pPr>
        <w:spacing w:line="360" w:lineRule="auto"/>
        <w:jc w:val="both"/>
        <w:rPr>
          <w:rFonts w:ascii="Times New Roman" w:hAnsi="Times New Roman"/>
          <w:lang w:eastAsia="x-none"/>
        </w:rPr>
      </w:pPr>
      <w:r>
        <w:rPr>
          <w:rFonts w:ascii="Times New Roman" w:hAnsi="Times New Roman"/>
          <w:lang w:eastAsia="x-none"/>
        </w:rPr>
        <w:t xml:space="preserve">Ο </w:t>
      </w:r>
      <w:proofErr w:type="spellStart"/>
      <w:r w:rsidR="001E2397">
        <w:rPr>
          <w:rFonts w:ascii="Times New Roman" w:hAnsi="Times New Roman"/>
          <w:lang w:eastAsia="x-none"/>
        </w:rPr>
        <w:t>Ματραλής</w:t>
      </w:r>
      <w:proofErr w:type="spellEnd"/>
      <w:r w:rsidR="001E2397">
        <w:rPr>
          <w:rFonts w:ascii="Times New Roman" w:hAnsi="Times New Roman"/>
          <w:lang w:eastAsia="x-none"/>
        </w:rPr>
        <w:t xml:space="preserve"> (1998-99) αναφέρει ότι οι κυριότερες πηγές της αξιολόγησης πρέπει να είναι οι εκπαιδευόμενοι και οι διδάσκοντες οι οποίοι και θα πρέπει να έχουν τη δυνατότητα να προτείνουν ελεύθερα τροποποιήσεις που θεωρούν απαραίτητες για τη βελτίωση του υλικού. Εκτός από την τελική αξιολόγηση του ΕΥ στο τέλος της πιλοτικής του χρήσης θα </w:t>
      </w:r>
      <w:r w:rsidR="001A3465">
        <w:rPr>
          <w:rFonts w:ascii="Times New Roman" w:hAnsi="Times New Roman"/>
          <w:lang w:eastAsia="x-none"/>
        </w:rPr>
        <w:t>πρ</w:t>
      </w:r>
      <w:r w:rsidR="00E22842">
        <w:rPr>
          <w:rFonts w:ascii="Times New Roman" w:hAnsi="Times New Roman"/>
          <w:lang w:eastAsia="x-none"/>
        </w:rPr>
        <w:t>έ</w:t>
      </w:r>
      <w:r w:rsidR="001A3465">
        <w:rPr>
          <w:rFonts w:ascii="Times New Roman" w:hAnsi="Times New Roman"/>
          <w:lang w:eastAsia="x-none"/>
        </w:rPr>
        <w:t xml:space="preserve">πει κατά τη διάρκεια της πιλοτικής δοκιμής να εφαρμόζεται διαμορφωτική αξιολόγηση, ώστε οι τυχόν αδυναμίες του υλικού να εντοπίζονται γρήγορα και να μπορούν οι διδάσκοντες να επεμβαίνουν διορθωτικά. Οι σημαντικότεροι άξονες αξιολόγησης του υλικού σύμφωνα με τον </w:t>
      </w:r>
      <w:proofErr w:type="spellStart"/>
      <w:r w:rsidR="001A3465">
        <w:rPr>
          <w:rFonts w:ascii="Times New Roman" w:hAnsi="Times New Roman"/>
          <w:lang w:eastAsia="x-none"/>
        </w:rPr>
        <w:t>Ματραλή</w:t>
      </w:r>
      <w:proofErr w:type="spellEnd"/>
      <w:r w:rsidR="001A3465">
        <w:rPr>
          <w:rFonts w:ascii="Times New Roman" w:hAnsi="Times New Roman"/>
          <w:lang w:eastAsia="x-none"/>
        </w:rPr>
        <w:t xml:space="preserve"> είναι:</w:t>
      </w:r>
    </w:p>
    <w:p w14:paraId="26DD4EEB" w14:textId="66814145" w:rsidR="001A3465" w:rsidRDefault="001A3465" w:rsidP="001A3465">
      <w:pPr>
        <w:pStyle w:val="ae"/>
        <w:numPr>
          <w:ilvl w:val="0"/>
          <w:numId w:val="65"/>
        </w:numPr>
        <w:spacing w:line="360" w:lineRule="auto"/>
        <w:jc w:val="both"/>
        <w:rPr>
          <w:rFonts w:ascii="Times New Roman" w:hAnsi="Times New Roman"/>
          <w:lang w:eastAsia="x-none"/>
        </w:rPr>
      </w:pPr>
      <w:r>
        <w:rPr>
          <w:rFonts w:ascii="Times New Roman" w:hAnsi="Times New Roman"/>
          <w:lang w:eastAsia="x-none"/>
        </w:rPr>
        <w:t>Δίνει το υλικό τη δυνατότητα στους εκπαιδευόμενους να πετύχουν σε ικανοποιητικό βαθμό τα προσδοκώμενα αποτελέσματα;</w:t>
      </w:r>
    </w:p>
    <w:p w14:paraId="07B1DDA5" w14:textId="4711C280" w:rsidR="001A3465" w:rsidRDefault="001A3465" w:rsidP="001A3465">
      <w:pPr>
        <w:pStyle w:val="ae"/>
        <w:numPr>
          <w:ilvl w:val="0"/>
          <w:numId w:val="65"/>
        </w:numPr>
        <w:spacing w:line="360" w:lineRule="auto"/>
        <w:jc w:val="both"/>
        <w:rPr>
          <w:rFonts w:ascii="Times New Roman" w:hAnsi="Times New Roman"/>
          <w:lang w:eastAsia="x-none"/>
        </w:rPr>
      </w:pPr>
      <w:r>
        <w:rPr>
          <w:rFonts w:ascii="Times New Roman" w:hAnsi="Times New Roman"/>
          <w:lang w:eastAsia="x-none"/>
        </w:rPr>
        <w:t>Είναι τα προσδοκώμενα αποτελέσματα διατυπωμένα με σαφή και κατανοητό τρόπο;</w:t>
      </w:r>
    </w:p>
    <w:p w14:paraId="0310CBAF" w14:textId="2DF1AC5A" w:rsidR="001A3465" w:rsidRPr="007C10E1" w:rsidRDefault="001A3465" w:rsidP="001A3465">
      <w:pPr>
        <w:pStyle w:val="ae"/>
        <w:numPr>
          <w:ilvl w:val="0"/>
          <w:numId w:val="65"/>
        </w:numPr>
        <w:spacing w:line="360" w:lineRule="auto"/>
        <w:jc w:val="both"/>
        <w:rPr>
          <w:rFonts w:ascii="Times New Roman" w:hAnsi="Times New Roman"/>
          <w:lang w:eastAsia="x-none"/>
        </w:rPr>
      </w:pPr>
      <w:r>
        <w:rPr>
          <w:rFonts w:ascii="Times New Roman" w:hAnsi="Times New Roman"/>
          <w:sz w:val="24"/>
          <w:szCs w:val="24"/>
          <w:lang w:eastAsia="x-none"/>
        </w:rPr>
        <w:t>Είναι η διδακτική μεθοδολογία που ακολουθείται κατάλληλη και αποτελεσματική για τους εκπαιδευόμενους;</w:t>
      </w:r>
    </w:p>
    <w:p w14:paraId="2B6DB7B6" w14:textId="18A59DFF" w:rsidR="001A3465" w:rsidRPr="007C10E1" w:rsidRDefault="001A3465" w:rsidP="001A3465">
      <w:pPr>
        <w:pStyle w:val="ae"/>
        <w:numPr>
          <w:ilvl w:val="0"/>
          <w:numId w:val="65"/>
        </w:numPr>
        <w:spacing w:line="360" w:lineRule="auto"/>
        <w:jc w:val="both"/>
        <w:rPr>
          <w:rFonts w:ascii="Times New Roman" w:hAnsi="Times New Roman"/>
          <w:lang w:eastAsia="x-none"/>
        </w:rPr>
      </w:pPr>
      <w:r>
        <w:rPr>
          <w:rFonts w:ascii="Times New Roman" w:hAnsi="Times New Roman"/>
          <w:sz w:val="24"/>
          <w:szCs w:val="24"/>
          <w:lang w:eastAsia="x-none"/>
        </w:rPr>
        <w:t>Εξυπηρετούν τα άλλα μέσα που τυχόν χρησιμοποιούνται (βίντεο, ήχος) το σκοπό για τον οποίο αναπτύχθηκαν;</w:t>
      </w:r>
    </w:p>
    <w:p w14:paraId="24AAF776" w14:textId="4A02BE29" w:rsidR="001A3465" w:rsidRPr="007C10E1" w:rsidRDefault="001A3465" w:rsidP="001A3465">
      <w:pPr>
        <w:pStyle w:val="ae"/>
        <w:numPr>
          <w:ilvl w:val="0"/>
          <w:numId w:val="65"/>
        </w:numPr>
        <w:spacing w:line="360" w:lineRule="auto"/>
        <w:jc w:val="both"/>
        <w:rPr>
          <w:rFonts w:ascii="Times New Roman" w:hAnsi="Times New Roman"/>
          <w:lang w:eastAsia="x-none"/>
        </w:rPr>
      </w:pPr>
      <w:r>
        <w:rPr>
          <w:rFonts w:ascii="Times New Roman" w:hAnsi="Times New Roman"/>
          <w:sz w:val="24"/>
          <w:szCs w:val="24"/>
          <w:lang w:eastAsia="x-none"/>
        </w:rPr>
        <w:t>Είναι ο χρόνος που προτείνεται (ή και που διαθέτουν οι εκπαιδευόμενοι) αρκετός για τη μελέτη της ύλης που περιλαμβάνεται στο υλικό;</w:t>
      </w:r>
    </w:p>
    <w:p w14:paraId="66461418" w14:textId="6EBE3BBC" w:rsidR="001A3465" w:rsidRPr="007C10E1" w:rsidRDefault="001A3465" w:rsidP="001A3465">
      <w:pPr>
        <w:pStyle w:val="ae"/>
        <w:numPr>
          <w:ilvl w:val="0"/>
          <w:numId w:val="65"/>
        </w:numPr>
        <w:spacing w:line="360" w:lineRule="auto"/>
        <w:jc w:val="both"/>
        <w:rPr>
          <w:rFonts w:ascii="Times New Roman" w:hAnsi="Times New Roman"/>
          <w:lang w:eastAsia="x-none"/>
        </w:rPr>
      </w:pPr>
      <w:r>
        <w:rPr>
          <w:rFonts w:ascii="Times New Roman" w:hAnsi="Times New Roman"/>
          <w:sz w:val="24"/>
          <w:szCs w:val="24"/>
          <w:lang w:eastAsia="x-none"/>
        </w:rPr>
        <w:t>Δίνει το υλικό τη δυνατότητα στους εκπαιδευόμενους να εφαρμόσουν αυτά που μαθαίνουν;</w:t>
      </w:r>
    </w:p>
    <w:p w14:paraId="13069309" w14:textId="3803772C" w:rsidR="001A3465" w:rsidRPr="007C10E1" w:rsidRDefault="001A3465" w:rsidP="001A3465">
      <w:pPr>
        <w:pStyle w:val="ae"/>
        <w:numPr>
          <w:ilvl w:val="0"/>
          <w:numId w:val="65"/>
        </w:numPr>
        <w:spacing w:line="360" w:lineRule="auto"/>
        <w:jc w:val="both"/>
        <w:rPr>
          <w:rFonts w:ascii="Times New Roman" w:hAnsi="Times New Roman"/>
          <w:lang w:eastAsia="x-none"/>
        </w:rPr>
      </w:pPr>
      <w:r>
        <w:rPr>
          <w:rFonts w:ascii="Times New Roman" w:hAnsi="Times New Roman"/>
          <w:sz w:val="24"/>
          <w:szCs w:val="24"/>
          <w:lang w:eastAsia="x-none"/>
        </w:rPr>
        <w:t xml:space="preserve">Παρέχει το υλικό επαρκή και χρήσιμη ανατροφοδότηση σχετικά με τις </w:t>
      </w:r>
      <w:r w:rsidR="00D6010C">
        <w:rPr>
          <w:rFonts w:ascii="Times New Roman" w:hAnsi="Times New Roman"/>
          <w:sz w:val="24"/>
          <w:szCs w:val="24"/>
          <w:lang w:eastAsia="x-none"/>
        </w:rPr>
        <w:t>προσπάθειές τους για πρακτική εφαρμογή των όσων μαθαίνουν;</w:t>
      </w:r>
    </w:p>
    <w:p w14:paraId="77FFA85D" w14:textId="1AF487D3" w:rsidR="00D6010C" w:rsidRPr="007C10E1" w:rsidRDefault="00D6010C" w:rsidP="001A3465">
      <w:pPr>
        <w:pStyle w:val="ae"/>
        <w:numPr>
          <w:ilvl w:val="0"/>
          <w:numId w:val="65"/>
        </w:numPr>
        <w:spacing w:line="360" w:lineRule="auto"/>
        <w:jc w:val="both"/>
        <w:rPr>
          <w:rFonts w:ascii="Times New Roman" w:hAnsi="Times New Roman"/>
          <w:lang w:eastAsia="x-none"/>
        </w:rPr>
      </w:pPr>
      <w:r>
        <w:rPr>
          <w:rFonts w:ascii="Times New Roman" w:hAnsi="Times New Roman"/>
          <w:sz w:val="24"/>
          <w:szCs w:val="24"/>
          <w:lang w:eastAsia="x-none"/>
        </w:rPr>
        <w:t>Ανταποκρίνεται το υλικό, στο σύνολό του, στις ανάγκες και προσδοκίες των εκπαιδευόμενων;</w:t>
      </w:r>
    </w:p>
    <w:p w14:paraId="320B7CAD" w14:textId="46ECFCA2" w:rsidR="00D6010C" w:rsidRPr="007C10E1" w:rsidRDefault="00D6010C" w:rsidP="001A3465">
      <w:pPr>
        <w:pStyle w:val="ae"/>
        <w:numPr>
          <w:ilvl w:val="0"/>
          <w:numId w:val="65"/>
        </w:numPr>
        <w:spacing w:line="360" w:lineRule="auto"/>
        <w:jc w:val="both"/>
        <w:rPr>
          <w:rFonts w:ascii="Times New Roman" w:hAnsi="Times New Roman"/>
          <w:lang w:eastAsia="x-none"/>
        </w:rPr>
      </w:pPr>
      <w:r>
        <w:rPr>
          <w:rFonts w:ascii="Times New Roman" w:hAnsi="Times New Roman"/>
          <w:sz w:val="24"/>
          <w:szCs w:val="24"/>
          <w:lang w:eastAsia="x-none"/>
        </w:rPr>
        <w:t>Καθοδηγεί στη μελέτη και επεξηγεί δύσκολα σημεία και έννοιες, ώστε να μπορεί να μάθει (στηριζόμενος σχεδόν αποκλειστικά στο υλικό) με όσο το δυνατόν λιγότερη βοήθεια από τον διδάσκοντα;</w:t>
      </w:r>
    </w:p>
    <w:p w14:paraId="0CA4BD2E" w14:textId="51AD8A72" w:rsidR="00D6010C" w:rsidRPr="007C10E1" w:rsidRDefault="00D6010C" w:rsidP="001A3465">
      <w:pPr>
        <w:pStyle w:val="ae"/>
        <w:numPr>
          <w:ilvl w:val="0"/>
          <w:numId w:val="65"/>
        </w:numPr>
        <w:spacing w:line="360" w:lineRule="auto"/>
        <w:jc w:val="both"/>
        <w:rPr>
          <w:rFonts w:ascii="Times New Roman" w:hAnsi="Times New Roman"/>
          <w:lang w:eastAsia="x-none"/>
        </w:rPr>
      </w:pPr>
      <w:r>
        <w:rPr>
          <w:rFonts w:ascii="Times New Roman" w:hAnsi="Times New Roman"/>
          <w:sz w:val="24"/>
          <w:szCs w:val="24"/>
          <w:lang w:eastAsia="x-none"/>
        </w:rPr>
        <w:t>Επιτρέπει στον εκπαιδευόμενο να επιλέγει ελεύθερα τον τόπο και το χρόνο καθώς και το ρυθμό της μελέτης του;</w:t>
      </w:r>
    </w:p>
    <w:p w14:paraId="09A509C4" w14:textId="4118354E" w:rsidR="00D6010C" w:rsidRDefault="00A4214E" w:rsidP="00D6010C">
      <w:pPr>
        <w:spacing w:line="360" w:lineRule="auto"/>
        <w:jc w:val="both"/>
        <w:rPr>
          <w:rFonts w:ascii="Times New Roman" w:hAnsi="Times New Roman"/>
          <w:lang w:eastAsia="x-none"/>
        </w:rPr>
      </w:pPr>
      <w:r>
        <w:rPr>
          <w:rFonts w:ascii="Times New Roman" w:hAnsi="Times New Roman"/>
          <w:lang w:eastAsia="x-none"/>
        </w:rPr>
        <w:lastRenderedPageBreak/>
        <w:t xml:space="preserve">Σύμφωνα με τον </w:t>
      </w:r>
      <w:proofErr w:type="spellStart"/>
      <w:r>
        <w:rPr>
          <w:rFonts w:ascii="Times New Roman" w:hAnsi="Times New Roman"/>
          <w:lang w:eastAsia="x-none"/>
        </w:rPr>
        <w:t>Μακράκη</w:t>
      </w:r>
      <w:proofErr w:type="spellEnd"/>
      <w:r>
        <w:rPr>
          <w:rFonts w:ascii="Times New Roman" w:hAnsi="Times New Roman"/>
          <w:lang w:eastAsia="x-none"/>
        </w:rPr>
        <w:t xml:space="preserve"> (2000), αν η αξιολόγηση του εκπαιδευτικού υλικού δεν ασχοληθεί με τη σύνδεση θεωρίας και πράξης, κινδυνεύει να μετατραπεί σε μια </w:t>
      </w:r>
      <w:proofErr w:type="spellStart"/>
      <w:r>
        <w:rPr>
          <w:rFonts w:ascii="Times New Roman" w:hAnsi="Times New Roman"/>
          <w:lang w:eastAsia="x-none"/>
        </w:rPr>
        <w:t>τεχνοκεντρική</w:t>
      </w:r>
      <w:proofErr w:type="spellEnd"/>
      <w:r>
        <w:rPr>
          <w:rFonts w:ascii="Times New Roman" w:hAnsi="Times New Roman"/>
          <w:lang w:eastAsia="x-none"/>
        </w:rPr>
        <w:t xml:space="preserve"> διαδικασία στην οποία η εκπαιδευτική κ</w:t>
      </w:r>
      <w:r w:rsidR="00C41F57">
        <w:rPr>
          <w:rFonts w:ascii="Times New Roman" w:hAnsi="Times New Roman"/>
          <w:lang w:eastAsia="x-none"/>
        </w:rPr>
        <w:t>ο</w:t>
      </w:r>
      <w:r>
        <w:rPr>
          <w:rFonts w:ascii="Times New Roman" w:hAnsi="Times New Roman"/>
          <w:lang w:eastAsia="x-none"/>
        </w:rPr>
        <w:t xml:space="preserve">ινότητα θα προσεγγίζεται ως μια αφηρημένη και εμπράγματη κατηγορία. </w:t>
      </w:r>
      <w:r w:rsidR="00552CD7">
        <w:rPr>
          <w:rFonts w:ascii="Times New Roman" w:hAnsi="Times New Roman"/>
          <w:lang w:eastAsia="x-none"/>
        </w:rPr>
        <w:t>Για το λόγο αυτό θα ήταν λάθος να πιστεύουμε ότι μπορούμε να αποκτήσουμε μια σωστή αντίληψη της αξιολόγησης εκπαιδευτικού λογισμικού, αν θεωρήσουμε τις θεμελιώδεις επιδράσεις από το χώρο  της φιλοσοφίας της εκπα</w:t>
      </w:r>
      <w:r w:rsidR="002035DF">
        <w:rPr>
          <w:rFonts w:ascii="Times New Roman" w:hAnsi="Times New Roman"/>
          <w:lang w:eastAsia="x-none"/>
        </w:rPr>
        <w:t>ί</w:t>
      </w:r>
      <w:r w:rsidR="00552CD7">
        <w:rPr>
          <w:rFonts w:ascii="Times New Roman" w:hAnsi="Times New Roman"/>
          <w:lang w:eastAsia="x-none"/>
        </w:rPr>
        <w:t xml:space="preserve">δευσης ως ζήτημα δευτερεύουσας σημασίας. Όπως αναφέρει ο </w:t>
      </w:r>
      <w:proofErr w:type="spellStart"/>
      <w:r w:rsidR="00552CD7">
        <w:rPr>
          <w:rFonts w:ascii="Times New Roman" w:hAnsi="Times New Roman"/>
          <w:lang w:eastAsia="x-none"/>
        </w:rPr>
        <w:t>Πιντέλας</w:t>
      </w:r>
      <w:proofErr w:type="spellEnd"/>
      <w:r w:rsidR="00552CD7">
        <w:rPr>
          <w:rFonts w:ascii="Times New Roman" w:hAnsi="Times New Roman"/>
          <w:lang w:eastAsia="x-none"/>
        </w:rPr>
        <w:t xml:space="preserve"> (1999), η αξιολόγηση </w:t>
      </w:r>
      <w:r w:rsidR="002035DF">
        <w:rPr>
          <w:rFonts w:ascii="Times New Roman" w:hAnsi="Times New Roman"/>
          <w:lang w:eastAsia="x-none"/>
        </w:rPr>
        <w:t xml:space="preserve">εκπαιδευτικού λογισμικού πρέπει να γίνεται σε σχέση με κάποιο στόχο ή εκπαιδευτικό περιβάλλον μέσα στο οποίο θα λειτουργεί και  δεν είναι ιδεολογικά ουδέτερο. Δεν μπορεί, δηλαδή, να θεωρηθεί ως μια διαδικασία η οποία συντελείται στο κενό, ανεξάρτητα από αξίες, προθέσεις και σκοπούς. </w:t>
      </w:r>
      <w:r w:rsidR="00962CD0">
        <w:rPr>
          <w:rFonts w:ascii="Times New Roman" w:hAnsi="Times New Roman"/>
          <w:lang w:eastAsia="x-none"/>
        </w:rPr>
        <w:t xml:space="preserve">Από αυτή την άποψη είναι σκόπιμα μια κοινωνική και παιδευτική διαδικασία. </w:t>
      </w:r>
    </w:p>
    <w:p w14:paraId="58C1BB97" w14:textId="58324EBA" w:rsidR="00962CD0" w:rsidRDefault="00962CD0" w:rsidP="00D6010C">
      <w:pPr>
        <w:spacing w:line="360" w:lineRule="auto"/>
        <w:jc w:val="both"/>
        <w:rPr>
          <w:rFonts w:ascii="Times New Roman" w:hAnsi="Times New Roman"/>
          <w:lang w:eastAsia="x-none"/>
        </w:rPr>
      </w:pPr>
      <w:r>
        <w:rPr>
          <w:rFonts w:ascii="Times New Roman" w:hAnsi="Times New Roman"/>
          <w:lang w:eastAsia="x-none"/>
        </w:rPr>
        <w:t>Αντλώντας αρχές από την κοινωνικο-</w:t>
      </w:r>
      <w:proofErr w:type="spellStart"/>
      <w:r>
        <w:rPr>
          <w:rFonts w:ascii="Times New Roman" w:hAnsi="Times New Roman"/>
          <w:lang w:eastAsia="x-none"/>
        </w:rPr>
        <w:t>εποικοδομιστική</w:t>
      </w:r>
      <w:proofErr w:type="spellEnd"/>
      <w:r>
        <w:rPr>
          <w:rFonts w:ascii="Times New Roman" w:hAnsi="Times New Roman"/>
          <w:lang w:eastAsia="x-none"/>
        </w:rPr>
        <w:t xml:space="preserve"> προσέγγιση και την κριτική θεώρηση της κοινωνίας ο </w:t>
      </w:r>
      <w:proofErr w:type="spellStart"/>
      <w:r>
        <w:rPr>
          <w:rFonts w:ascii="Times New Roman" w:hAnsi="Times New Roman"/>
          <w:lang w:eastAsia="x-none"/>
        </w:rPr>
        <w:t>Μακράκης</w:t>
      </w:r>
      <w:proofErr w:type="spellEnd"/>
      <w:r>
        <w:rPr>
          <w:rFonts w:ascii="Times New Roman" w:hAnsi="Times New Roman"/>
          <w:lang w:eastAsia="x-none"/>
        </w:rPr>
        <w:t xml:space="preserve"> κατηγοριοποιεί τα ακόλουθα κριτήρια αξιολόγησης εκπαιδευτικού λογισμικού. </w:t>
      </w:r>
    </w:p>
    <w:p w14:paraId="74E349EF" w14:textId="77777777" w:rsidR="00962CD0" w:rsidRDefault="00962CD0" w:rsidP="00962CD0">
      <w:pPr>
        <w:spacing w:line="360" w:lineRule="auto"/>
        <w:jc w:val="both"/>
        <w:rPr>
          <w:rFonts w:ascii="Times New Roman" w:hAnsi="Times New Roman"/>
          <w:lang w:eastAsia="x-none"/>
        </w:rPr>
      </w:pPr>
      <w:r>
        <w:rPr>
          <w:rFonts w:ascii="Times New Roman" w:hAnsi="Times New Roman"/>
          <w:lang w:eastAsia="x-none"/>
        </w:rPr>
        <w:t xml:space="preserve">Α) </w:t>
      </w:r>
      <w:r w:rsidRPr="007C10E1">
        <w:rPr>
          <w:rFonts w:ascii="Times New Roman" w:hAnsi="Times New Roman"/>
          <w:lang w:eastAsia="x-none"/>
        </w:rPr>
        <w:t xml:space="preserve">Αυθεντικότητα: </w:t>
      </w:r>
    </w:p>
    <w:p w14:paraId="1D0318C7" w14:textId="4E9D2CE3" w:rsidR="00962CD0" w:rsidRDefault="00962CD0" w:rsidP="00962CD0">
      <w:pPr>
        <w:pStyle w:val="ae"/>
        <w:numPr>
          <w:ilvl w:val="0"/>
          <w:numId w:val="67"/>
        </w:numPr>
        <w:spacing w:line="360" w:lineRule="auto"/>
        <w:jc w:val="both"/>
        <w:rPr>
          <w:rFonts w:ascii="Times New Roman" w:hAnsi="Times New Roman"/>
          <w:lang w:eastAsia="x-none"/>
        </w:rPr>
      </w:pPr>
      <w:r w:rsidRPr="007C10E1">
        <w:rPr>
          <w:rFonts w:ascii="Times New Roman" w:hAnsi="Times New Roman"/>
          <w:lang w:eastAsia="x-none"/>
        </w:rPr>
        <w:t xml:space="preserve">κατά πόσο το ΕΥ σχετίζεται με τις εμπειρίες, τα ενδιαφέροντα και τις ανάγκες των εκπαιδευόμενων και της κοινωνίας τους. </w:t>
      </w:r>
    </w:p>
    <w:p w14:paraId="7ECFD43B" w14:textId="143CB476" w:rsidR="00962CD0" w:rsidRDefault="00962CD0" w:rsidP="00962CD0">
      <w:pPr>
        <w:pStyle w:val="ae"/>
        <w:numPr>
          <w:ilvl w:val="0"/>
          <w:numId w:val="67"/>
        </w:numPr>
        <w:spacing w:line="360" w:lineRule="auto"/>
        <w:jc w:val="both"/>
        <w:rPr>
          <w:rFonts w:ascii="Times New Roman" w:hAnsi="Times New Roman"/>
          <w:lang w:eastAsia="x-none"/>
        </w:rPr>
      </w:pPr>
      <w:r>
        <w:rPr>
          <w:rFonts w:ascii="Times New Roman" w:hAnsi="Times New Roman"/>
          <w:lang w:eastAsia="x-none"/>
        </w:rPr>
        <w:t>Συμπεριλαμβάνει δραστηριότητες που δίνουν τη δυνατότητα στους διδασκόμενους να δράσουν οι ίδιοι</w:t>
      </w:r>
    </w:p>
    <w:p w14:paraId="77E3D2EE" w14:textId="2F88EF6B" w:rsidR="00962CD0" w:rsidRDefault="00962CD0" w:rsidP="00962CD0">
      <w:pPr>
        <w:pStyle w:val="ae"/>
        <w:numPr>
          <w:ilvl w:val="0"/>
          <w:numId w:val="67"/>
        </w:numPr>
        <w:spacing w:line="360" w:lineRule="auto"/>
        <w:jc w:val="both"/>
        <w:rPr>
          <w:rFonts w:ascii="Times New Roman" w:hAnsi="Times New Roman"/>
          <w:lang w:eastAsia="x-none"/>
        </w:rPr>
      </w:pPr>
      <w:r>
        <w:rPr>
          <w:rFonts w:ascii="Times New Roman" w:hAnsi="Times New Roman"/>
          <w:lang w:eastAsia="x-none"/>
        </w:rPr>
        <w:t>Κρατά τους εκπαιδευόμενους σε ενεργό διερευνητική συμμετοχή στα μαθησιακά δρώμενα</w:t>
      </w:r>
    </w:p>
    <w:p w14:paraId="746A5D44" w14:textId="7CC6230E" w:rsidR="00962CD0" w:rsidRDefault="00962CD0" w:rsidP="00962CD0">
      <w:pPr>
        <w:pStyle w:val="ae"/>
        <w:numPr>
          <w:ilvl w:val="0"/>
          <w:numId w:val="67"/>
        </w:numPr>
        <w:spacing w:line="360" w:lineRule="auto"/>
        <w:jc w:val="both"/>
        <w:rPr>
          <w:rFonts w:ascii="Times New Roman" w:hAnsi="Times New Roman"/>
          <w:lang w:eastAsia="x-none"/>
        </w:rPr>
      </w:pPr>
      <w:r>
        <w:rPr>
          <w:rFonts w:ascii="Times New Roman" w:hAnsi="Times New Roman"/>
          <w:lang w:eastAsia="x-none"/>
        </w:rPr>
        <w:t>Ο βαθμός δυσκολίας του ΕΥ ανταποκρίνεται στις ικανότητες και τα διαφορετικά στιλ</w:t>
      </w:r>
      <w:r w:rsidR="00DA7B4D">
        <w:rPr>
          <w:rFonts w:ascii="Times New Roman" w:hAnsi="Times New Roman"/>
          <w:lang w:eastAsia="x-none"/>
        </w:rPr>
        <w:t xml:space="preserve"> </w:t>
      </w:r>
      <w:r>
        <w:rPr>
          <w:rFonts w:ascii="Times New Roman" w:hAnsi="Times New Roman"/>
          <w:lang w:eastAsia="x-none"/>
        </w:rPr>
        <w:t>μάθησης</w:t>
      </w:r>
    </w:p>
    <w:p w14:paraId="1F61559C" w14:textId="512E3C17" w:rsidR="00962CD0" w:rsidRDefault="00DA7B4D" w:rsidP="00962CD0">
      <w:pPr>
        <w:pStyle w:val="ae"/>
        <w:numPr>
          <w:ilvl w:val="0"/>
          <w:numId w:val="67"/>
        </w:numPr>
        <w:spacing w:line="360" w:lineRule="auto"/>
        <w:jc w:val="both"/>
        <w:rPr>
          <w:rFonts w:ascii="Times New Roman" w:hAnsi="Times New Roman"/>
          <w:lang w:eastAsia="x-none"/>
        </w:rPr>
      </w:pPr>
      <w:r>
        <w:rPr>
          <w:rFonts w:ascii="Times New Roman" w:hAnsi="Times New Roman"/>
          <w:lang w:eastAsia="x-none"/>
        </w:rPr>
        <w:t xml:space="preserve">Οι μαθητές μπορούν να μεταφέρουν και να εφαρμόσουν τα μαθησιακά αποτελέσματα και τις διαδικασίες  που αποκτώνται σε </w:t>
      </w:r>
      <w:proofErr w:type="spellStart"/>
      <w:r>
        <w:rPr>
          <w:rFonts w:ascii="Times New Roman" w:hAnsi="Times New Roman"/>
          <w:lang w:eastAsia="x-none"/>
        </w:rPr>
        <w:t>έναευρύ</w:t>
      </w:r>
      <w:proofErr w:type="spellEnd"/>
      <w:r>
        <w:rPr>
          <w:rFonts w:ascii="Times New Roman" w:hAnsi="Times New Roman"/>
          <w:lang w:eastAsia="x-none"/>
        </w:rPr>
        <w:t xml:space="preserve"> φάσμα προβλημάτων </w:t>
      </w:r>
    </w:p>
    <w:p w14:paraId="75C4187E" w14:textId="795ADC30" w:rsidR="00DA7B4D" w:rsidRDefault="00DA7B4D" w:rsidP="00962CD0">
      <w:pPr>
        <w:pStyle w:val="ae"/>
        <w:numPr>
          <w:ilvl w:val="0"/>
          <w:numId w:val="67"/>
        </w:numPr>
        <w:spacing w:line="360" w:lineRule="auto"/>
        <w:jc w:val="both"/>
        <w:rPr>
          <w:rFonts w:ascii="Times New Roman" w:hAnsi="Times New Roman"/>
          <w:lang w:eastAsia="x-none"/>
        </w:rPr>
      </w:pPr>
      <w:r>
        <w:rPr>
          <w:rFonts w:ascii="Times New Roman" w:hAnsi="Times New Roman"/>
          <w:lang w:eastAsia="x-none"/>
        </w:rPr>
        <w:t xml:space="preserve">Οι στρατηγικές </w:t>
      </w:r>
      <w:proofErr w:type="spellStart"/>
      <w:r>
        <w:rPr>
          <w:rFonts w:ascii="Times New Roman" w:hAnsi="Times New Roman"/>
          <w:lang w:eastAsia="x-none"/>
        </w:rPr>
        <w:t>μάθησηςπροάγουν</w:t>
      </w:r>
      <w:proofErr w:type="spellEnd"/>
      <w:r>
        <w:rPr>
          <w:rFonts w:ascii="Times New Roman" w:hAnsi="Times New Roman"/>
          <w:lang w:eastAsia="x-none"/>
        </w:rPr>
        <w:t xml:space="preserve"> δεξιότητες επικοινωνίας, διαλεκτικής αντιπαράθεσης, ικανότητες λήψης </w:t>
      </w:r>
      <w:proofErr w:type="spellStart"/>
      <w:r>
        <w:rPr>
          <w:rFonts w:ascii="Times New Roman" w:hAnsi="Times New Roman"/>
          <w:lang w:eastAsia="x-none"/>
        </w:rPr>
        <w:t>αοφάσεων</w:t>
      </w:r>
      <w:proofErr w:type="spellEnd"/>
      <w:r>
        <w:rPr>
          <w:rFonts w:ascii="Times New Roman" w:hAnsi="Times New Roman"/>
          <w:lang w:eastAsia="x-none"/>
        </w:rPr>
        <w:t xml:space="preserve"> και συμμετοχικές μαθησιακές δραστηριότητες</w:t>
      </w:r>
    </w:p>
    <w:p w14:paraId="2DBE1B05" w14:textId="7C526F05" w:rsidR="00DA7B4D" w:rsidRDefault="00DA7B4D" w:rsidP="00DA7B4D">
      <w:pPr>
        <w:spacing w:line="360" w:lineRule="auto"/>
        <w:jc w:val="both"/>
        <w:rPr>
          <w:rFonts w:ascii="Times New Roman" w:hAnsi="Times New Roman"/>
          <w:lang w:eastAsia="x-none"/>
        </w:rPr>
      </w:pPr>
      <w:r>
        <w:rPr>
          <w:rFonts w:ascii="Times New Roman" w:hAnsi="Times New Roman"/>
          <w:lang w:eastAsia="x-none"/>
        </w:rPr>
        <w:t xml:space="preserve">Β) Πολλαπλότητα </w:t>
      </w:r>
    </w:p>
    <w:p w14:paraId="017A0C94" w14:textId="38D4ACAF" w:rsidR="00DA7B4D" w:rsidRDefault="00DA7B4D" w:rsidP="00DA7B4D">
      <w:pPr>
        <w:pStyle w:val="ae"/>
        <w:numPr>
          <w:ilvl w:val="0"/>
          <w:numId w:val="68"/>
        </w:numPr>
        <w:spacing w:line="360" w:lineRule="auto"/>
        <w:jc w:val="both"/>
        <w:rPr>
          <w:rFonts w:ascii="Times New Roman" w:hAnsi="Times New Roman"/>
          <w:lang w:eastAsia="x-none"/>
        </w:rPr>
      </w:pPr>
      <w:r>
        <w:rPr>
          <w:rFonts w:ascii="Times New Roman" w:hAnsi="Times New Roman"/>
          <w:lang w:eastAsia="x-none"/>
        </w:rPr>
        <w:t xml:space="preserve">Κατά πόσο το ΕΥ παρέχει στο μαθητή τη δυνατότητα να αναζητά σχέσεις και να επιλύει προβληματικές καταστάσεις και, παράλληλα να αποκτά πλήρη συνείδηση του γεγονότος ότι </w:t>
      </w:r>
      <w:proofErr w:type="spellStart"/>
      <w:r>
        <w:rPr>
          <w:rFonts w:ascii="Times New Roman" w:hAnsi="Times New Roman"/>
          <w:lang w:eastAsia="x-none"/>
        </w:rPr>
        <w:t>υπάχουν</w:t>
      </w:r>
      <w:proofErr w:type="spellEnd"/>
      <w:r>
        <w:rPr>
          <w:rFonts w:ascii="Times New Roman" w:hAnsi="Times New Roman"/>
          <w:lang w:eastAsia="x-none"/>
        </w:rPr>
        <w:t xml:space="preserve"> εναλλακτικοί τρόποι θεώρησης, ερμηνείας, και επίλυσης των προβλημάτων που πραγματεύεται</w:t>
      </w:r>
    </w:p>
    <w:p w14:paraId="51F18B71" w14:textId="432D2AFC" w:rsidR="00DA7B4D" w:rsidRDefault="00DA7B4D" w:rsidP="00DA7B4D">
      <w:pPr>
        <w:pStyle w:val="ae"/>
        <w:numPr>
          <w:ilvl w:val="0"/>
          <w:numId w:val="68"/>
        </w:numPr>
        <w:spacing w:line="360" w:lineRule="auto"/>
        <w:jc w:val="both"/>
        <w:rPr>
          <w:rFonts w:ascii="Times New Roman" w:hAnsi="Times New Roman"/>
          <w:lang w:eastAsia="x-none"/>
        </w:rPr>
      </w:pPr>
      <w:r>
        <w:rPr>
          <w:rFonts w:ascii="Times New Roman" w:hAnsi="Times New Roman"/>
          <w:lang w:eastAsia="x-none"/>
        </w:rPr>
        <w:lastRenderedPageBreak/>
        <w:t xml:space="preserve">Συνδυάζει πολλαπλούς τρόπους αναπαράστασης της πληροφορίας (ήχος, εικόνα, κίνηση, βίντεο, γραφικά) και αν το σύστημα πλοήγησης ανταποκρίνεται </w:t>
      </w:r>
      <w:proofErr w:type="spellStart"/>
      <w:r>
        <w:rPr>
          <w:rFonts w:ascii="Times New Roman" w:hAnsi="Times New Roman"/>
          <w:lang w:eastAsia="x-none"/>
        </w:rPr>
        <w:t>συα</w:t>
      </w:r>
      <w:proofErr w:type="spellEnd"/>
      <w:r>
        <w:rPr>
          <w:rFonts w:ascii="Times New Roman" w:hAnsi="Times New Roman"/>
          <w:lang w:eastAsia="x-none"/>
        </w:rPr>
        <w:t xml:space="preserve"> διαφορετικά στιλ μάθησης που συνήθως υιοθετούν οι διδασκόμενοι</w:t>
      </w:r>
    </w:p>
    <w:p w14:paraId="36D6D964" w14:textId="31134150" w:rsidR="00DA7B4D" w:rsidRDefault="00DA7B4D" w:rsidP="00DA7B4D">
      <w:pPr>
        <w:pStyle w:val="ae"/>
        <w:numPr>
          <w:ilvl w:val="0"/>
          <w:numId w:val="68"/>
        </w:numPr>
        <w:spacing w:line="360" w:lineRule="auto"/>
        <w:jc w:val="both"/>
        <w:rPr>
          <w:rFonts w:ascii="Times New Roman" w:hAnsi="Times New Roman"/>
          <w:lang w:eastAsia="x-none"/>
        </w:rPr>
      </w:pPr>
      <w:r>
        <w:rPr>
          <w:rFonts w:ascii="Times New Roman" w:hAnsi="Times New Roman"/>
          <w:lang w:eastAsia="x-none"/>
        </w:rPr>
        <w:t>Παρέχει πολλαπλούς τρόπους επικοινωνίας και αλληλεπίδρασης καθώς και πολλούς τρόπους απόκτησης και οικοδόμησης νοήματος πάνω στο περιεχόμενο της μάθησης</w:t>
      </w:r>
    </w:p>
    <w:p w14:paraId="4ABD6211" w14:textId="38CD82C1" w:rsidR="00DA7B4D" w:rsidRDefault="00EC44A0" w:rsidP="00DA7B4D">
      <w:pPr>
        <w:pStyle w:val="ae"/>
        <w:numPr>
          <w:ilvl w:val="0"/>
          <w:numId w:val="68"/>
        </w:numPr>
        <w:spacing w:line="360" w:lineRule="auto"/>
        <w:jc w:val="both"/>
        <w:rPr>
          <w:rFonts w:ascii="Times New Roman" w:hAnsi="Times New Roman"/>
          <w:lang w:eastAsia="x-none"/>
        </w:rPr>
      </w:pPr>
      <w:r>
        <w:rPr>
          <w:rFonts w:ascii="Times New Roman" w:hAnsi="Times New Roman"/>
          <w:lang w:eastAsia="x-none"/>
        </w:rPr>
        <w:t>Ενσωματώνει δραστηριότητες και στρατηγικές που ενθαρρύνουν την αυτενέργεια, τον προβληματισμό, την κριτική και τη συλλογιστική σκέψη.</w:t>
      </w:r>
    </w:p>
    <w:p w14:paraId="3F1E01C0" w14:textId="3D267511" w:rsidR="00EC44A0" w:rsidRDefault="00EC44A0" w:rsidP="00EC44A0">
      <w:pPr>
        <w:spacing w:line="360" w:lineRule="auto"/>
        <w:jc w:val="both"/>
        <w:rPr>
          <w:rFonts w:ascii="Times New Roman" w:hAnsi="Times New Roman"/>
          <w:lang w:eastAsia="x-none"/>
        </w:rPr>
      </w:pPr>
      <w:r>
        <w:rPr>
          <w:rFonts w:ascii="Times New Roman" w:hAnsi="Times New Roman"/>
          <w:lang w:eastAsia="x-none"/>
        </w:rPr>
        <w:t>Γ) Πλαίσιο στήριξης</w:t>
      </w:r>
    </w:p>
    <w:p w14:paraId="0765F46E" w14:textId="764142A8" w:rsidR="00EC44A0" w:rsidRDefault="00EC44A0" w:rsidP="00EC44A0">
      <w:pPr>
        <w:pStyle w:val="ae"/>
        <w:numPr>
          <w:ilvl w:val="0"/>
          <w:numId w:val="69"/>
        </w:numPr>
        <w:spacing w:line="360" w:lineRule="auto"/>
        <w:jc w:val="both"/>
        <w:rPr>
          <w:rFonts w:ascii="Times New Roman" w:hAnsi="Times New Roman"/>
          <w:lang w:eastAsia="x-none"/>
        </w:rPr>
      </w:pPr>
      <w:r>
        <w:rPr>
          <w:rFonts w:ascii="Times New Roman" w:hAnsi="Times New Roman"/>
          <w:lang w:eastAsia="x-none"/>
        </w:rPr>
        <w:t>Κατά πόσο το ΕΥ υποστηρίζει την ενεργό αναζήτηση νοήματος και συμμετοχής στα μαθησιακά δρώμενα</w:t>
      </w:r>
    </w:p>
    <w:p w14:paraId="40A70D15" w14:textId="77D9F4A3" w:rsidR="00EC44A0" w:rsidRDefault="00EC44A0" w:rsidP="00EC44A0">
      <w:pPr>
        <w:pStyle w:val="ae"/>
        <w:numPr>
          <w:ilvl w:val="0"/>
          <w:numId w:val="69"/>
        </w:numPr>
        <w:spacing w:line="360" w:lineRule="auto"/>
        <w:jc w:val="both"/>
        <w:rPr>
          <w:rFonts w:ascii="Times New Roman" w:hAnsi="Times New Roman"/>
          <w:lang w:eastAsia="x-none"/>
        </w:rPr>
      </w:pPr>
      <w:r>
        <w:rPr>
          <w:rFonts w:ascii="Times New Roman" w:hAnsi="Times New Roman"/>
          <w:lang w:eastAsia="x-none"/>
        </w:rPr>
        <w:t>Τη σταδιακή απόσυρση της καθοδηγούμενης μάθησης προς όφελος της αυτονομίας</w:t>
      </w:r>
    </w:p>
    <w:p w14:paraId="7F8AFE02" w14:textId="37F07046" w:rsidR="00EC44A0" w:rsidRDefault="00EC44A0" w:rsidP="00EC44A0">
      <w:pPr>
        <w:pStyle w:val="ae"/>
        <w:numPr>
          <w:ilvl w:val="0"/>
          <w:numId w:val="69"/>
        </w:numPr>
        <w:spacing w:line="360" w:lineRule="auto"/>
        <w:jc w:val="both"/>
        <w:rPr>
          <w:rFonts w:ascii="Times New Roman" w:hAnsi="Times New Roman"/>
          <w:lang w:eastAsia="x-none"/>
        </w:rPr>
      </w:pPr>
      <w:r>
        <w:rPr>
          <w:rFonts w:ascii="Times New Roman" w:hAnsi="Times New Roman"/>
          <w:lang w:eastAsia="x-none"/>
        </w:rPr>
        <w:t xml:space="preserve">Τα ιδιαίτερα κοινωνικά πλαίσια μέσα στα οποία λειτουργεί η μάθηση, την προσωπική εμπειρία, τις πολιτισμικές και διαπροσωπικές σχέσεις που διαμορφώνουν το κοινωνικό πλαίσιο </w:t>
      </w:r>
    </w:p>
    <w:p w14:paraId="1E100ED7" w14:textId="1C1C3723" w:rsidR="00EC44A0" w:rsidRDefault="00EC44A0" w:rsidP="00EC44A0">
      <w:pPr>
        <w:pStyle w:val="ae"/>
        <w:numPr>
          <w:ilvl w:val="0"/>
          <w:numId w:val="69"/>
        </w:numPr>
        <w:spacing w:line="360" w:lineRule="auto"/>
        <w:jc w:val="both"/>
        <w:rPr>
          <w:rFonts w:ascii="Times New Roman" w:hAnsi="Times New Roman"/>
          <w:lang w:eastAsia="x-none"/>
        </w:rPr>
      </w:pPr>
      <w:r>
        <w:rPr>
          <w:rFonts w:ascii="Times New Roman" w:hAnsi="Times New Roman"/>
          <w:lang w:eastAsia="x-none"/>
        </w:rPr>
        <w:t>Το ενδιαφέρον του μαθητή για μάθηση, την ανάδειξη αυθεντικών προβλημάτων και των σημαντικών πλευρών τους και τον έλεγχο των διεργασιών της ίδιας της μάθησής τους</w:t>
      </w:r>
    </w:p>
    <w:p w14:paraId="15CE1CCD" w14:textId="7DEEF3CF" w:rsidR="00EC44A0" w:rsidRDefault="00EC44A0" w:rsidP="00EC44A0">
      <w:pPr>
        <w:pStyle w:val="ae"/>
        <w:numPr>
          <w:ilvl w:val="0"/>
          <w:numId w:val="69"/>
        </w:numPr>
        <w:spacing w:line="360" w:lineRule="auto"/>
        <w:jc w:val="both"/>
        <w:rPr>
          <w:rFonts w:ascii="Times New Roman" w:hAnsi="Times New Roman"/>
          <w:lang w:eastAsia="x-none"/>
        </w:rPr>
      </w:pPr>
      <w:r>
        <w:rPr>
          <w:rFonts w:ascii="Times New Roman" w:hAnsi="Times New Roman"/>
          <w:lang w:eastAsia="x-none"/>
        </w:rPr>
        <w:t>Την αναζήτηση χειραφέτησης, τις γνωστικές συγκρούσεις, την ενθάρρυνση και τη διορθωτική ανατροφοδότηση του μαθητή ακόμα και όταν κάνει λάθη και την καλλιέργεια της ομαδικής, δημιουργικής και κριτικής σκέψης.</w:t>
      </w:r>
    </w:p>
    <w:p w14:paraId="530C49DA" w14:textId="40638C9A" w:rsidR="00EC44A0" w:rsidRDefault="00EC44A0" w:rsidP="00EC44A0">
      <w:pPr>
        <w:spacing w:line="360" w:lineRule="auto"/>
        <w:jc w:val="both"/>
        <w:rPr>
          <w:rFonts w:ascii="Times New Roman" w:hAnsi="Times New Roman"/>
          <w:lang w:eastAsia="x-none"/>
        </w:rPr>
      </w:pPr>
      <w:r>
        <w:rPr>
          <w:rFonts w:ascii="Times New Roman" w:hAnsi="Times New Roman"/>
          <w:lang w:eastAsia="x-none"/>
        </w:rPr>
        <w:t>Δ) Οικοδομώντας τη γνώση</w:t>
      </w:r>
    </w:p>
    <w:p w14:paraId="4615B75A" w14:textId="0E7717D9" w:rsidR="00EC44A0" w:rsidRDefault="00EC44A0" w:rsidP="00EC44A0">
      <w:pPr>
        <w:pStyle w:val="ae"/>
        <w:numPr>
          <w:ilvl w:val="0"/>
          <w:numId w:val="70"/>
        </w:numPr>
        <w:spacing w:line="360" w:lineRule="auto"/>
        <w:jc w:val="both"/>
        <w:rPr>
          <w:rFonts w:ascii="Times New Roman" w:hAnsi="Times New Roman"/>
          <w:lang w:eastAsia="x-none"/>
        </w:rPr>
      </w:pPr>
      <w:r>
        <w:rPr>
          <w:rFonts w:ascii="Times New Roman" w:hAnsi="Times New Roman"/>
          <w:lang w:eastAsia="x-none"/>
        </w:rPr>
        <w:t>Θα πρέπει να εξετάζεται αν το ΕΥ δίνει τη δυνατότητα στους μαθητές να</w:t>
      </w:r>
      <w:r w:rsidR="00E46046">
        <w:rPr>
          <w:rFonts w:ascii="Times New Roman" w:hAnsi="Times New Roman"/>
          <w:lang w:eastAsia="x-none"/>
        </w:rPr>
        <w:t xml:space="preserve"> ενεργοποιούν τις ανώτερες νοητικές δεξιότητες της σκέψης και να μετασχηματίζουν τις γνωστικές και τις </w:t>
      </w:r>
      <w:proofErr w:type="spellStart"/>
      <w:r w:rsidR="00E46046">
        <w:rPr>
          <w:rFonts w:ascii="Times New Roman" w:hAnsi="Times New Roman"/>
          <w:lang w:eastAsia="x-none"/>
        </w:rPr>
        <w:t>μεταγνωστικές</w:t>
      </w:r>
      <w:proofErr w:type="spellEnd"/>
      <w:r w:rsidR="00E46046">
        <w:rPr>
          <w:rFonts w:ascii="Times New Roman" w:hAnsi="Times New Roman"/>
          <w:lang w:eastAsia="x-none"/>
        </w:rPr>
        <w:t xml:space="preserve"> τους στρατηγικές, διευκολύνοντας  έτσι τη δόμηση και την αναδόμηση της  προσωπικής τους γνώσης</w:t>
      </w:r>
    </w:p>
    <w:p w14:paraId="09DA8F57" w14:textId="1B77EFC5" w:rsidR="00E46046" w:rsidRDefault="00E46046" w:rsidP="00EC44A0">
      <w:pPr>
        <w:pStyle w:val="ae"/>
        <w:numPr>
          <w:ilvl w:val="0"/>
          <w:numId w:val="70"/>
        </w:numPr>
        <w:spacing w:line="360" w:lineRule="auto"/>
        <w:jc w:val="both"/>
        <w:rPr>
          <w:rFonts w:ascii="Times New Roman" w:hAnsi="Times New Roman"/>
          <w:lang w:eastAsia="x-none"/>
        </w:rPr>
      </w:pPr>
      <w:r>
        <w:rPr>
          <w:rFonts w:ascii="Times New Roman" w:hAnsi="Times New Roman"/>
          <w:lang w:eastAsia="x-none"/>
        </w:rPr>
        <w:t>Να προάγουν τη δημιουργία νέων μορφών αντίληψης, την αναζήτηση νοήματος πάνω στην εμπειρία και στον κόσμο που μας περιβάλλει και την μεταφορά της νέας γνώσης σε νέες καταστάσεις.</w:t>
      </w:r>
    </w:p>
    <w:p w14:paraId="54D8B2F6" w14:textId="63360AD7" w:rsidR="00E46046" w:rsidRDefault="00E46046" w:rsidP="00E46046">
      <w:pPr>
        <w:spacing w:line="360" w:lineRule="auto"/>
        <w:jc w:val="both"/>
        <w:rPr>
          <w:rFonts w:ascii="Times New Roman" w:hAnsi="Times New Roman"/>
          <w:lang w:eastAsia="x-none"/>
        </w:rPr>
      </w:pPr>
      <w:r>
        <w:rPr>
          <w:rFonts w:ascii="Times New Roman" w:hAnsi="Times New Roman"/>
          <w:lang w:eastAsia="x-none"/>
        </w:rPr>
        <w:t>Ε) Κριτικός στοχασμός</w:t>
      </w:r>
    </w:p>
    <w:p w14:paraId="2B4AD5BD" w14:textId="13F83760" w:rsidR="00E46046" w:rsidRDefault="00E46046" w:rsidP="00E46046">
      <w:pPr>
        <w:pStyle w:val="ae"/>
        <w:numPr>
          <w:ilvl w:val="0"/>
          <w:numId w:val="71"/>
        </w:numPr>
        <w:spacing w:line="360" w:lineRule="auto"/>
        <w:jc w:val="both"/>
        <w:rPr>
          <w:rFonts w:ascii="Times New Roman" w:hAnsi="Times New Roman"/>
          <w:lang w:eastAsia="x-none"/>
        </w:rPr>
      </w:pPr>
      <w:r>
        <w:rPr>
          <w:rFonts w:ascii="Times New Roman" w:hAnsi="Times New Roman"/>
          <w:lang w:eastAsia="x-none"/>
        </w:rPr>
        <w:t>Κατά πόσο το ΕΥ διευκολύνει τη συσχέτιση γνώσεων από διαφορετικούς χώρους και προωθεί τη σύνδεση της βιωματικής με την επιστημονική γνώση</w:t>
      </w:r>
    </w:p>
    <w:p w14:paraId="34710C2F" w14:textId="2E353239" w:rsidR="00E46046" w:rsidRDefault="00E46046" w:rsidP="00E46046">
      <w:pPr>
        <w:pStyle w:val="ae"/>
        <w:numPr>
          <w:ilvl w:val="0"/>
          <w:numId w:val="71"/>
        </w:numPr>
        <w:spacing w:line="360" w:lineRule="auto"/>
        <w:jc w:val="both"/>
        <w:rPr>
          <w:rFonts w:ascii="Times New Roman" w:hAnsi="Times New Roman"/>
          <w:lang w:eastAsia="x-none"/>
        </w:rPr>
      </w:pPr>
      <w:r>
        <w:rPr>
          <w:rFonts w:ascii="Times New Roman" w:hAnsi="Times New Roman"/>
          <w:lang w:eastAsia="x-none"/>
        </w:rPr>
        <w:t>Προάγει μαθησιακές δραστηριότητες οι οποίες ενεργοποιούν την προηγούμενη γνώση</w:t>
      </w:r>
    </w:p>
    <w:p w14:paraId="49D48EEC" w14:textId="4B156FEC" w:rsidR="003346B7" w:rsidRDefault="003346B7" w:rsidP="00E46046">
      <w:pPr>
        <w:pStyle w:val="ae"/>
        <w:numPr>
          <w:ilvl w:val="0"/>
          <w:numId w:val="71"/>
        </w:numPr>
        <w:spacing w:line="360" w:lineRule="auto"/>
        <w:jc w:val="both"/>
        <w:rPr>
          <w:rFonts w:ascii="Times New Roman" w:hAnsi="Times New Roman"/>
          <w:lang w:eastAsia="x-none"/>
        </w:rPr>
      </w:pPr>
      <w:r>
        <w:rPr>
          <w:rFonts w:ascii="Times New Roman" w:hAnsi="Times New Roman"/>
          <w:lang w:eastAsia="x-none"/>
        </w:rPr>
        <w:t>Αξιοποιεί τα νοήματα που μεταφέρονται στο μαθησιακό περιβάλλον</w:t>
      </w:r>
    </w:p>
    <w:p w14:paraId="10738568" w14:textId="2EDF3E62" w:rsidR="003346B7" w:rsidRDefault="003346B7" w:rsidP="00E46046">
      <w:pPr>
        <w:pStyle w:val="ae"/>
        <w:numPr>
          <w:ilvl w:val="0"/>
          <w:numId w:val="71"/>
        </w:numPr>
        <w:spacing w:line="360" w:lineRule="auto"/>
        <w:jc w:val="both"/>
        <w:rPr>
          <w:rFonts w:ascii="Times New Roman" w:hAnsi="Times New Roman"/>
          <w:lang w:eastAsia="x-none"/>
        </w:rPr>
      </w:pPr>
      <w:r>
        <w:rPr>
          <w:rFonts w:ascii="Times New Roman" w:hAnsi="Times New Roman"/>
          <w:lang w:eastAsia="x-none"/>
        </w:rPr>
        <w:t xml:space="preserve">Προάγει δεξιότητες </w:t>
      </w:r>
      <w:proofErr w:type="spellStart"/>
      <w:r>
        <w:rPr>
          <w:rFonts w:ascii="Times New Roman" w:hAnsi="Times New Roman"/>
          <w:lang w:eastAsia="x-none"/>
        </w:rPr>
        <w:t>διεπικοινωνίας</w:t>
      </w:r>
      <w:proofErr w:type="spellEnd"/>
      <w:r>
        <w:rPr>
          <w:rFonts w:ascii="Times New Roman" w:hAnsi="Times New Roman"/>
          <w:lang w:eastAsia="x-none"/>
        </w:rPr>
        <w:t xml:space="preserve">  και διαλεκτικής αντιπαράθεσης</w:t>
      </w:r>
    </w:p>
    <w:p w14:paraId="4568F690" w14:textId="3A2A35AA" w:rsidR="003346B7" w:rsidRDefault="003346B7" w:rsidP="00E46046">
      <w:pPr>
        <w:pStyle w:val="ae"/>
        <w:numPr>
          <w:ilvl w:val="0"/>
          <w:numId w:val="71"/>
        </w:numPr>
        <w:spacing w:line="360" w:lineRule="auto"/>
        <w:jc w:val="both"/>
        <w:rPr>
          <w:rFonts w:ascii="Times New Roman" w:hAnsi="Times New Roman"/>
          <w:lang w:eastAsia="x-none"/>
        </w:rPr>
      </w:pPr>
      <w:r>
        <w:rPr>
          <w:rFonts w:ascii="Times New Roman" w:hAnsi="Times New Roman"/>
          <w:lang w:eastAsia="x-none"/>
        </w:rPr>
        <w:lastRenderedPageBreak/>
        <w:t xml:space="preserve">Την ικανότητα λήψης αποφάσεων σε αμφιλεγόμενα </w:t>
      </w:r>
      <w:proofErr w:type="spellStart"/>
      <w:r>
        <w:rPr>
          <w:rFonts w:ascii="Times New Roman" w:hAnsi="Times New Roman"/>
          <w:lang w:eastAsia="x-none"/>
        </w:rPr>
        <w:t>ζτήματα</w:t>
      </w:r>
      <w:proofErr w:type="spellEnd"/>
      <w:r>
        <w:rPr>
          <w:rFonts w:ascii="Times New Roman" w:hAnsi="Times New Roman"/>
          <w:lang w:eastAsia="x-none"/>
        </w:rPr>
        <w:t xml:space="preserve"> ή προβληματικές καταστάσεις και την ικανότητα μετασχηματισμού των αντιλήψεων και πρακτικών των μαθητών</w:t>
      </w:r>
    </w:p>
    <w:p w14:paraId="00597CEC" w14:textId="4CFDFB68" w:rsidR="003346B7" w:rsidRDefault="003346B7" w:rsidP="00E46046">
      <w:pPr>
        <w:pStyle w:val="ae"/>
        <w:numPr>
          <w:ilvl w:val="0"/>
          <w:numId w:val="71"/>
        </w:numPr>
        <w:spacing w:line="360" w:lineRule="auto"/>
        <w:jc w:val="both"/>
        <w:rPr>
          <w:rFonts w:ascii="Times New Roman" w:hAnsi="Times New Roman"/>
          <w:lang w:eastAsia="x-none"/>
        </w:rPr>
      </w:pPr>
      <w:r>
        <w:rPr>
          <w:rFonts w:ascii="Times New Roman" w:hAnsi="Times New Roman"/>
          <w:lang w:eastAsia="x-none"/>
        </w:rPr>
        <w:t xml:space="preserve">Ενθαρρύνει τη διερεύνηση της πολυπλοκότητας και της </w:t>
      </w:r>
      <w:proofErr w:type="spellStart"/>
      <w:r>
        <w:rPr>
          <w:rFonts w:ascii="Times New Roman" w:hAnsi="Times New Roman"/>
          <w:lang w:eastAsia="x-none"/>
        </w:rPr>
        <w:t>συνθετότητας</w:t>
      </w:r>
      <w:proofErr w:type="spellEnd"/>
      <w:r>
        <w:rPr>
          <w:rFonts w:ascii="Times New Roman" w:hAnsi="Times New Roman"/>
          <w:lang w:eastAsia="x-none"/>
        </w:rPr>
        <w:t xml:space="preserve"> των κοινωνικών προβλημάτων τα οποία βιώνει ο μαθητής</w:t>
      </w:r>
    </w:p>
    <w:p w14:paraId="46A2A1B1" w14:textId="30BD53F1" w:rsidR="005713C3" w:rsidRPr="007C10E1" w:rsidRDefault="005713C3">
      <w:pPr>
        <w:spacing w:line="360" w:lineRule="auto"/>
        <w:jc w:val="both"/>
        <w:rPr>
          <w:rFonts w:ascii="Times New Roman" w:hAnsi="Times New Roman"/>
          <w:lang w:eastAsia="x-none"/>
        </w:rPr>
      </w:pPr>
      <w:r w:rsidRPr="007C10E1">
        <w:rPr>
          <w:rFonts w:ascii="Times New Roman" w:hAnsi="Times New Roman"/>
          <w:lang w:eastAsia="x-none"/>
        </w:rPr>
        <w:t>Η υιοθέτηση</w:t>
      </w:r>
      <w:r>
        <w:rPr>
          <w:rFonts w:ascii="Times New Roman" w:hAnsi="Times New Roman"/>
          <w:lang w:eastAsia="x-none"/>
        </w:rPr>
        <w:t xml:space="preserve"> των παραπάνω κριτηρίων και  των παραγόντων που τα προσδιορίζουν θα πρέπει να ικανοποιεί την αποδοχή ορισμένων μεθοδολογικών προσεγγίσεων, όπως ότι η αξιολόγηση δεν στηρίζεται αποκλειστικά σε ποσοτικούς προσδιορισμούς, δεν επικεντρώνεται στα γενικά τυποποιημένα χαρακτηριστικά αλλά στο πλαίσιο και στη χρήση του, δεν στηρίζεται σε έναν μόνο τρόπο αξιολόγησης, δεν αποτελεί αυτοσκοπό αλλά μέσο για να επιτευχθούν συγκεκριμένοι στόχοι, </w:t>
      </w:r>
      <w:r w:rsidR="00A7074E">
        <w:rPr>
          <w:rFonts w:ascii="Times New Roman" w:hAnsi="Times New Roman"/>
          <w:lang w:eastAsia="x-none"/>
        </w:rPr>
        <w:t xml:space="preserve">καθορίζεται από εκπαιδευτικές και ερευνητικές διαδικασίες μέσα από τις οποίες αντικατοπτρίζεται το είδος της γνώσης </w:t>
      </w:r>
      <w:proofErr w:type="spellStart"/>
      <w:r w:rsidR="00A7074E">
        <w:rPr>
          <w:rFonts w:ascii="Times New Roman" w:hAnsi="Times New Roman"/>
          <w:lang w:eastAsia="x-none"/>
        </w:rPr>
        <w:t>καιηεικόνα</w:t>
      </w:r>
      <w:proofErr w:type="spellEnd"/>
      <w:r w:rsidR="00A7074E">
        <w:rPr>
          <w:rFonts w:ascii="Times New Roman" w:hAnsi="Times New Roman"/>
          <w:lang w:eastAsia="x-none"/>
        </w:rPr>
        <w:t xml:space="preserve"> του μέλλοντος που θέλουμε να οικοδομήσουμε.</w:t>
      </w:r>
    </w:p>
    <w:p w14:paraId="46AFCECD" w14:textId="77777777" w:rsidR="00E46046" w:rsidRPr="007C10E1" w:rsidRDefault="00E46046" w:rsidP="007C10E1">
      <w:pPr>
        <w:spacing w:line="360" w:lineRule="auto"/>
        <w:jc w:val="both"/>
        <w:rPr>
          <w:rFonts w:ascii="Times New Roman" w:hAnsi="Times New Roman"/>
          <w:lang w:eastAsia="x-none"/>
        </w:rPr>
      </w:pPr>
    </w:p>
    <w:p w14:paraId="69983411" w14:textId="77777777" w:rsidR="00DB7BF5" w:rsidRPr="007C10E1" w:rsidRDefault="00DB7BF5" w:rsidP="007C10E1">
      <w:pPr>
        <w:pStyle w:val="ae"/>
        <w:spacing w:line="360" w:lineRule="auto"/>
        <w:jc w:val="both"/>
        <w:rPr>
          <w:rFonts w:ascii="Times New Roman" w:hAnsi="Times New Roman"/>
          <w:lang w:eastAsia="x-none"/>
        </w:rPr>
      </w:pPr>
    </w:p>
    <w:p w14:paraId="28BF54E2" w14:textId="77777777" w:rsidR="00832F80" w:rsidRDefault="007C10E1">
      <w:pPr>
        <w:spacing w:line="360" w:lineRule="auto"/>
        <w:jc w:val="both"/>
        <w:rPr>
          <w:rFonts w:ascii="Times New Roman" w:hAnsi="Times New Roman"/>
          <w:b/>
          <w:bCs/>
          <w:lang w:eastAsia="x-none"/>
        </w:rPr>
      </w:pPr>
      <w:commentRangeStart w:id="1205"/>
      <w:commentRangeEnd w:id="1205"/>
      <w:r>
        <w:rPr>
          <w:rStyle w:val="af0"/>
        </w:rPr>
        <w:commentReference w:id="1205"/>
      </w:r>
    </w:p>
    <w:p w14:paraId="46113FB3" w14:textId="77777777" w:rsidR="009A0FF7" w:rsidRDefault="009A0FF7">
      <w:pPr>
        <w:spacing w:line="360" w:lineRule="auto"/>
        <w:jc w:val="both"/>
        <w:rPr>
          <w:ins w:id="1206" w:author="Ελένη" w:date="2021-01-31T21:23:00Z"/>
          <w:rFonts w:ascii="Times New Roman" w:hAnsi="Times New Roman"/>
          <w:b/>
          <w:bCs/>
          <w:lang w:eastAsia="x-none"/>
        </w:rPr>
      </w:pPr>
    </w:p>
    <w:p w14:paraId="1C1EA9F8" w14:textId="77777777" w:rsidR="009A0FF7" w:rsidRDefault="009A0FF7">
      <w:pPr>
        <w:spacing w:line="360" w:lineRule="auto"/>
        <w:jc w:val="both"/>
        <w:rPr>
          <w:ins w:id="1207" w:author="Ελένη" w:date="2021-01-31T21:23:00Z"/>
          <w:rFonts w:ascii="Times New Roman" w:hAnsi="Times New Roman"/>
          <w:b/>
          <w:bCs/>
          <w:lang w:eastAsia="x-none"/>
        </w:rPr>
      </w:pPr>
    </w:p>
    <w:p w14:paraId="33EAE9EC" w14:textId="77777777" w:rsidR="009A0FF7" w:rsidRDefault="009A0FF7">
      <w:pPr>
        <w:spacing w:line="360" w:lineRule="auto"/>
        <w:jc w:val="both"/>
        <w:rPr>
          <w:ins w:id="1208" w:author="Ελένη" w:date="2021-01-31T21:23:00Z"/>
          <w:rFonts w:ascii="Times New Roman" w:hAnsi="Times New Roman"/>
          <w:b/>
          <w:bCs/>
          <w:lang w:eastAsia="x-none"/>
        </w:rPr>
      </w:pPr>
    </w:p>
    <w:p w14:paraId="2CCDDEFF" w14:textId="77777777" w:rsidR="009A0FF7" w:rsidRDefault="009A0FF7">
      <w:pPr>
        <w:spacing w:line="360" w:lineRule="auto"/>
        <w:jc w:val="both"/>
        <w:rPr>
          <w:ins w:id="1209" w:author="Ελένη" w:date="2021-01-31T21:23:00Z"/>
          <w:rFonts w:ascii="Times New Roman" w:hAnsi="Times New Roman"/>
          <w:b/>
          <w:bCs/>
          <w:lang w:eastAsia="x-none"/>
        </w:rPr>
      </w:pPr>
    </w:p>
    <w:p w14:paraId="5D3C1C00" w14:textId="77777777" w:rsidR="009A0FF7" w:rsidRDefault="009A0FF7">
      <w:pPr>
        <w:spacing w:line="360" w:lineRule="auto"/>
        <w:jc w:val="both"/>
        <w:rPr>
          <w:ins w:id="1210" w:author="Ελένη" w:date="2021-01-31T21:23:00Z"/>
          <w:rFonts w:ascii="Times New Roman" w:hAnsi="Times New Roman"/>
          <w:b/>
          <w:bCs/>
          <w:lang w:eastAsia="x-none"/>
        </w:rPr>
      </w:pPr>
    </w:p>
    <w:p w14:paraId="51C34591" w14:textId="77777777" w:rsidR="009A0FF7" w:rsidRDefault="009A0FF7">
      <w:pPr>
        <w:spacing w:line="360" w:lineRule="auto"/>
        <w:jc w:val="both"/>
        <w:rPr>
          <w:ins w:id="1211" w:author="Ελένη" w:date="2021-01-31T21:23:00Z"/>
          <w:rFonts w:ascii="Times New Roman" w:hAnsi="Times New Roman"/>
          <w:b/>
          <w:bCs/>
          <w:lang w:eastAsia="x-none"/>
        </w:rPr>
      </w:pPr>
    </w:p>
    <w:p w14:paraId="720CB20D" w14:textId="77777777" w:rsidR="009A0FF7" w:rsidRDefault="009A0FF7">
      <w:pPr>
        <w:spacing w:line="360" w:lineRule="auto"/>
        <w:jc w:val="both"/>
        <w:rPr>
          <w:ins w:id="1212" w:author="Ελένη" w:date="2021-01-31T21:23:00Z"/>
          <w:rFonts w:ascii="Times New Roman" w:hAnsi="Times New Roman"/>
          <w:b/>
          <w:bCs/>
          <w:lang w:eastAsia="x-none"/>
        </w:rPr>
      </w:pPr>
    </w:p>
    <w:p w14:paraId="5E7F1DC7" w14:textId="77777777" w:rsidR="009A0FF7" w:rsidRDefault="009A0FF7">
      <w:pPr>
        <w:spacing w:line="360" w:lineRule="auto"/>
        <w:jc w:val="both"/>
        <w:rPr>
          <w:ins w:id="1213" w:author="Ελένη" w:date="2021-01-31T21:23:00Z"/>
          <w:rFonts w:ascii="Times New Roman" w:hAnsi="Times New Roman"/>
          <w:b/>
          <w:bCs/>
          <w:lang w:eastAsia="x-none"/>
        </w:rPr>
      </w:pPr>
    </w:p>
    <w:p w14:paraId="7E791230" w14:textId="77777777" w:rsidR="009A0FF7" w:rsidRDefault="009A0FF7">
      <w:pPr>
        <w:spacing w:line="360" w:lineRule="auto"/>
        <w:jc w:val="both"/>
        <w:rPr>
          <w:ins w:id="1214" w:author="Ελένη" w:date="2021-01-31T21:23:00Z"/>
          <w:rFonts w:ascii="Times New Roman" w:hAnsi="Times New Roman"/>
          <w:b/>
          <w:bCs/>
          <w:lang w:eastAsia="x-none"/>
        </w:rPr>
      </w:pPr>
    </w:p>
    <w:p w14:paraId="1030FC46" w14:textId="77777777" w:rsidR="009A0FF7" w:rsidRDefault="009A0FF7">
      <w:pPr>
        <w:spacing w:line="360" w:lineRule="auto"/>
        <w:jc w:val="both"/>
        <w:rPr>
          <w:ins w:id="1215" w:author="Ελένη" w:date="2021-01-31T21:23:00Z"/>
          <w:rFonts w:ascii="Times New Roman" w:hAnsi="Times New Roman"/>
          <w:b/>
          <w:bCs/>
          <w:lang w:eastAsia="x-none"/>
        </w:rPr>
      </w:pPr>
    </w:p>
    <w:p w14:paraId="4954B569" w14:textId="77777777" w:rsidR="009A0FF7" w:rsidRDefault="009A0FF7">
      <w:pPr>
        <w:spacing w:line="360" w:lineRule="auto"/>
        <w:jc w:val="both"/>
        <w:rPr>
          <w:ins w:id="1216" w:author="Ελένη" w:date="2021-01-31T21:23:00Z"/>
          <w:rFonts w:ascii="Times New Roman" w:hAnsi="Times New Roman"/>
          <w:b/>
          <w:bCs/>
          <w:lang w:eastAsia="x-none"/>
        </w:rPr>
      </w:pPr>
    </w:p>
    <w:p w14:paraId="585A8FCC" w14:textId="77777777" w:rsidR="009A0FF7" w:rsidRDefault="009A0FF7">
      <w:pPr>
        <w:spacing w:line="360" w:lineRule="auto"/>
        <w:jc w:val="both"/>
        <w:rPr>
          <w:ins w:id="1217" w:author="Ελένη" w:date="2021-01-31T21:24:00Z"/>
          <w:rFonts w:ascii="Times New Roman" w:hAnsi="Times New Roman"/>
          <w:b/>
          <w:bCs/>
          <w:lang w:eastAsia="x-none"/>
        </w:rPr>
      </w:pPr>
    </w:p>
    <w:p w14:paraId="5BB691B6" w14:textId="77777777" w:rsidR="009A0FF7" w:rsidRDefault="009A0FF7">
      <w:pPr>
        <w:spacing w:line="360" w:lineRule="auto"/>
        <w:jc w:val="both"/>
        <w:rPr>
          <w:ins w:id="1218" w:author="Ελένη" w:date="2021-01-31T21:24:00Z"/>
          <w:rFonts w:ascii="Times New Roman" w:hAnsi="Times New Roman"/>
          <w:b/>
          <w:bCs/>
          <w:lang w:eastAsia="x-none"/>
        </w:rPr>
      </w:pPr>
    </w:p>
    <w:p w14:paraId="674DC9FA" w14:textId="77777777" w:rsidR="009A0FF7" w:rsidRDefault="009A0FF7">
      <w:pPr>
        <w:spacing w:line="360" w:lineRule="auto"/>
        <w:jc w:val="both"/>
        <w:rPr>
          <w:ins w:id="1219" w:author="Ελένη" w:date="2021-01-31T21:24:00Z"/>
          <w:rFonts w:ascii="Times New Roman" w:hAnsi="Times New Roman"/>
          <w:b/>
          <w:bCs/>
          <w:lang w:eastAsia="x-none"/>
        </w:rPr>
      </w:pPr>
    </w:p>
    <w:p w14:paraId="7706CC12" w14:textId="77777777" w:rsidR="009A0FF7" w:rsidRDefault="009A0FF7">
      <w:pPr>
        <w:spacing w:line="360" w:lineRule="auto"/>
        <w:jc w:val="both"/>
        <w:rPr>
          <w:ins w:id="1220" w:author="Ελένη" w:date="2021-01-31T21:24:00Z"/>
          <w:rFonts w:ascii="Times New Roman" w:hAnsi="Times New Roman"/>
          <w:b/>
          <w:bCs/>
          <w:lang w:eastAsia="x-none"/>
        </w:rPr>
      </w:pPr>
    </w:p>
    <w:p w14:paraId="6DC2E8CE" w14:textId="77777777" w:rsidR="009A0FF7" w:rsidRDefault="009A0FF7">
      <w:pPr>
        <w:spacing w:line="360" w:lineRule="auto"/>
        <w:jc w:val="both"/>
        <w:rPr>
          <w:ins w:id="1221" w:author="Ελένη" w:date="2021-01-31T21:24:00Z"/>
          <w:rFonts w:ascii="Times New Roman" w:hAnsi="Times New Roman"/>
          <w:b/>
          <w:bCs/>
          <w:lang w:eastAsia="x-none"/>
        </w:rPr>
      </w:pPr>
    </w:p>
    <w:p w14:paraId="25CABA97" w14:textId="77777777" w:rsidR="009A0FF7" w:rsidRDefault="009A0FF7">
      <w:pPr>
        <w:spacing w:line="360" w:lineRule="auto"/>
        <w:jc w:val="both"/>
        <w:rPr>
          <w:ins w:id="1222" w:author="Ελένη" w:date="2021-01-31T21:24:00Z"/>
          <w:rFonts w:ascii="Times New Roman" w:hAnsi="Times New Roman"/>
          <w:b/>
          <w:bCs/>
          <w:lang w:eastAsia="x-none"/>
        </w:rPr>
      </w:pPr>
    </w:p>
    <w:p w14:paraId="5515A355" w14:textId="77777777" w:rsidR="009A0FF7" w:rsidRDefault="009A0FF7">
      <w:pPr>
        <w:spacing w:line="360" w:lineRule="auto"/>
        <w:jc w:val="both"/>
        <w:rPr>
          <w:ins w:id="1223" w:author="Ελένη" w:date="2021-01-31T21:24:00Z"/>
          <w:rFonts w:ascii="Times New Roman" w:hAnsi="Times New Roman"/>
          <w:b/>
          <w:bCs/>
          <w:lang w:eastAsia="x-none"/>
        </w:rPr>
      </w:pPr>
    </w:p>
    <w:p w14:paraId="6A50AD66" w14:textId="2204E03D" w:rsidR="003F1DE1" w:rsidRDefault="003F1DE1">
      <w:pPr>
        <w:spacing w:line="360" w:lineRule="auto"/>
        <w:jc w:val="both"/>
        <w:rPr>
          <w:ins w:id="1224" w:author="Ελένη" w:date="2021-03-14T23:33:00Z"/>
          <w:rFonts w:ascii="Times New Roman" w:hAnsi="Times New Roman"/>
          <w:b/>
          <w:bCs/>
          <w:lang w:eastAsia="x-none"/>
        </w:rPr>
      </w:pPr>
      <w:r>
        <w:rPr>
          <w:rFonts w:ascii="Times New Roman" w:hAnsi="Times New Roman"/>
          <w:b/>
          <w:bCs/>
          <w:lang w:eastAsia="x-none"/>
        </w:rPr>
        <w:t>3</w:t>
      </w:r>
      <w:r w:rsidRPr="007C10E1">
        <w:rPr>
          <w:rFonts w:ascii="Times New Roman" w:hAnsi="Times New Roman"/>
          <w:b/>
          <w:bCs/>
          <w:vertAlign w:val="superscript"/>
          <w:lang w:eastAsia="x-none"/>
        </w:rPr>
        <w:t>ο</w:t>
      </w:r>
      <w:r>
        <w:rPr>
          <w:rFonts w:ascii="Times New Roman" w:hAnsi="Times New Roman"/>
          <w:b/>
          <w:bCs/>
          <w:lang w:eastAsia="x-none"/>
        </w:rPr>
        <w:t xml:space="preserve"> Κεφάλαιο</w:t>
      </w:r>
      <w:r w:rsidR="002F0154">
        <w:rPr>
          <w:rFonts w:ascii="Times New Roman" w:hAnsi="Times New Roman"/>
          <w:b/>
          <w:bCs/>
          <w:lang w:eastAsia="x-none"/>
        </w:rPr>
        <w:t xml:space="preserve">: </w:t>
      </w:r>
      <w:r w:rsidR="002F0154" w:rsidRPr="002F0154">
        <w:rPr>
          <w:rFonts w:ascii="Times New Roman" w:hAnsi="Times New Roman"/>
          <w:b/>
          <w:bCs/>
          <w:lang w:eastAsia="x-none"/>
        </w:rPr>
        <w:t>Μεθοδολογία της Έρευνας</w:t>
      </w:r>
    </w:p>
    <w:p w14:paraId="301B43A0" w14:textId="632871A3" w:rsidR="00BB1D2F" w:rsidRPr="00BB1D2F" w:rsidRDefault="00BB1D2F">
      <w:pPr>
        <w:spacing w:line="360" w:lineRule="auto"/>
        <w:jc w:val="both"/>
        <w:rPr>
          <w:rFonts w:ascii="Times New Roman" w:hAnsi="Times New Roman"/>
          <w:lang w:eastAsia="x-none"/>
          <w:rPrChange w:id="1225" w:author="Ελένη" w:date="2021-03-14T23:37:00Z">
            <w:rPr>
              <w:rFonts w:ascii="Times New Roman" w:hAnsi="Times New Roman"/>
              <w:b/>
              <w:bCs/>
              <w:lang w:eastAsia="x-none"/>
            </w:rPr>
          </w:rPrChange>
        </w:rPr>
      </w:pPr>
      <w:ins w:id="1226" w:author="Ελένη" w:date="2021-03-14T23:37:00Z">
        <w:r w:rsidRPr="00BB1D2F">
          <w:rPr>
            <w:rFonts w:ascii="Times New Roman" w:hAnsi="Times New Roman"/>
            <w:lang w:eastAsia="x-none"/>
            <w:rPrChange w:id="1227" w:author="Ελένη" w:date="2021-03-14T23:37:00Z">
              <w:rPr>
                <w:rFonts w:ascii="Times New Roman" w:hAnsi="Times New Roman"/>
                <w:b/>
                <w:bCs/>
                <w:lang w:eastAsia="x-none"/>
              </w:rPr>
            </w:rPrChange>
          </w:rPr>
          <w:t>Στο 3</w:t>
        </w:r>
        <w:r w:rsidRPr="00BB1D2F">
          <w:rPr>
            <w:rFonts w:ascii="Times New Roman" w:hAnsi="Times New Roman"/>
            <w:vertAlign w:val="superscript"/>
            <w:lang w:eastAsia="x-none"/>
            <w:rPrChange w:id="1228" w:author="Ελένη" w:date="2021-03-14T23:37:00Z">
              <w:rPr>
                <w:rFonts w:ascii="Times New Roman" w:hAnsi="Times New Roman"/>
                <w:b/>
                <w:bCs/>
                <w:lang w:eastAsia="x-none"/>
              </w:rPr>
            </w:rPrChange>
          </w:rPr>
          <w:t>ο</w:t>
        </w:r>
        <w:r w:rsidRPr="00BB1D2F">
          <w:rPr>
            <w:rFonts w:ascii="Times New Roman" w:hAnsi="Times New Roman"/>
            <w:lang w:eastAsia="x-none"/>
            <w:rPrChange w:id="1229" w:author="Ελένη" w:date="2021-03-14T23:37:00Z">
              <w:rPr>
                <w:rFonts w:ascii="Times New Roman" w:hAnsi="Times New Roman"/>
                <w:b/>
                <w:bCs/>
                <w:lang w:eastAsia="x-none"/>
              </w:rPr>
            </w:rPrChange>
          </w:rPr>
          <w:t xml:space="preserve"> κεφάλαιο </w:t>
        </w:r>
        <w:r>
          <w:rPr>
            <w:rFonts w:ascii="Times New Roman" w:hAnsi="Times New Roman"/>
            <w:lang w:eastAsia="x-none"/>
          </w:rPr>
          <w:t>γίνεται η παρουσίαση της διαδικασίας δημιουργίας του</w:t>
        </w:r>
      </w:ins>
      <w:ins w:id="1230" w:author="Ελένη" w:date="2021-03-14T23:39:00Z">
        <w:r>
          <w:rPr>
            <w:rFonts w:ascii="Times New Roman" w:hAnsi="Times New Roman"/>
            <w:lang w:eastAsia="x-none"/>
          </w:rPr>
          <w:t xml:space="preserve"> </w:t>
        </w:r>
      </w:ins>
      <w:ins w:id="1231" w:author="Ελένη" w:date="2021-03-14T23:38:00Z">
        <w:r>
          <w:rPr>
            <w:rFonts w:ascii="Times New Roman" w:hAnsi="Times New Roman"/>
            <w:lang w:eastAsia="x-none"/>
          </w:rPr>
          <w:t xml:space="preserve">εκπαιδευτικού υλικού </w:t>
        </w:r>
      </w:ins>
      <w:ins w:id="1232" w:author="Ελένη" w:date="2021-03-14T23:39:00Z">
        <w:r>
          <w:rPr>
            <w:rFonts w:ascii="Times New Roman" w:hAnsi="Times New Roman"/>
            <w:lang w:eastAsia="x-none"/>
          </w:rPr>
          <w:t xml:space="preserve">και η μεθοδολογική ταυτότητα της έρευνας η οποία είναι </w:t>
        </w:r>
      </w:ins>
      <w:ins w:id="1233" w:author="Ελένη" w:date="2021-03-14T23:40:00Z">
        <w:r w:rsidR="00242741">
          <w:rPr>
            <w:rFonts w:ascii="Times New Roman" w:hAnsi="Times New Roman"/>
            <w:lang w:eastAsia="x-none"/>
          </w:rPr>
          <w:t>η ποιοτική ερευνητική μέθοδος. Ακολούθως παρουσιάζεται η μέθοδος συλλογής των δεδομένων</w:t>
        </w:r>
      </w:ins>
      <w:ins w:id="1234" w:author="Ελένη" w:date="2021-03-14T23:41:00Z">
        <w:r w:rsidR="00242741">
          <w:rPr>
            <w:rFonts w:ascii="Times New Roman" w:hAnsi="Times New Roman"/>
            <w:lang w:eastAsia="x-none"/>
          </w:rPr>
          <w:t xml:space="preserve">, ο οδηγός της συνέντευξης και η </w:t>
        </w:r>
      </w:ins>
      <w:ins w:id="1235" w:author="Ελένη" w:date="2021-03-14T23:42:00Z">
        <w:r w:rsidR="00242741">
          <w:rPr>
            <w:rFonts w:ascii="Times New Roman" w:hAnsi="Times New Roman"/>
            <w:lang w:eastAsia="x-none"/>
          </w:rPr>
          <w:t>διαδικασία</w:t>
        </w:r>
      </w:ins>
      <w:ins w:id="1236" w:author="Ελένη" w:date="2021-03-14T23:41:00Z">
        <w:r w:rsidR="00242741">
          <w:rPr>
            <w:rFonts w:ascii="Times New Roman" w:hAnsi="Times New Roman"/>
            <w:lang w:eastAsia="x-none"/>
          </w:rPr>
          <w:t xml:space="preserve"> συλλογής των </w:t>
        </w:r>
      </w:ins>
      <w:ins w:id="1237" w:author="Ελένη" w:date="2021-03-14T23:42:00Z">
        <w:r w:rsidR="00242741">
          <w:rPr>
            <w:rFonts w:ascii="Times New Roman" w:hAnsi="Times New Roman"/>
            <w:lang w:eastAsia="x-none"/>
          </w:rPr>
          <w:t>δεδομένων</w:t>
        </w:r>
      </w:ins>
      <w:ins w:id="1238" w:author="Ελένη" w:date="2021-03-14T23:44:00Z">
        <w:r w:rsidR="00242741">
          <w:rPr>
            <w:rFonts w:ascii="Times New Roman" w:hAnsi="Times New Roman"/>
            <w:lang w:eastAsia="x-none"/>
          </w:rPr>
          <w:t xml:space="preserve">. Η μέθοδος ανάλυσης των ποιοτικών δεδομένων έγινε με το </w:t>
        </w:r>
      </w:ins>
      <w:ins w:id="1239" w:author="Ελένη" w:date="2021-03-14T23:45:00Z">
        <w:r w:rsidR="00242741" w:rsidRPr="00242741">
          <w:rPr>
            <w:rFonts w:ascii="Times New Roman" w:hAnsi="Times New Roman"/>
            <w:lang w:eastAsia="x-none"/>
          </w:rPr>
          <w:t xml:space="preserve">λογισμικό πακέτο ποιοτικής ανάλυσης </w:t>
        </w:r>
        <w:proofErr w:type="spellStart"/>
        <w:r w:rsidR="00242741" w:rsidRPr="00242741">
          <w:rPr>
            <w:rFonts w:ascii="Times New Roman" w:hAnsi="Times New Roman"/>
            <w:lang w:eastAsia="x-none"/>
          </w:rPr>
          <w:t>ATLAS.ti</w:t>
        </w:r>
        <w:proofErr w:type="spellEnd"/>
        <w:r w:rsidR="00242741">
          <w:rPr>
            <w:rFonts w:ascii="Times New Roman" w:hAnsi="Times New Roman"/>
            <w:lang w:eastAsia="x-none"/>
          </w:rPr>
          <w:t>.</w:t>
        </w:r>
      </w:ins>
    </w:p>
    <w:p w14:paraId="04AB6519" w14:textId="6E022D30" w:rsidR="003F1DE1" w:rsidRDefault="003F1DE1">
      <w:pPr>
        <w:spacing w:line="360" w:lineRule="auto"/>
        <w:jc w:val="both"/>
        <w:rPr>
          <w:rFonts w:ascii="Times New Roman" w:hAnsi="Times New Roman"/>
          <w:b/>
          <w:bCs/>
          <w:lang w:eastAsia="x-none"/>
        </w:rPr>
      </w:pPr>
      <w:r>
        <w:rPr>
          <w:rFonts w:ascii="Times New Roman" w:hAnsi="Times New Roman"/>
          <w:b/>
          <w:bCs/>
          <w:lang w:eastAsia="x-none"/>
        </w:rPr>
        <w:t xml:space="preserve">3.1 </w:t>
      </w:r>
      <w:r w:rsidR="002F0154">
        <w:rPr>
          <w:rFonts w:ascii="Times New Roman" w:hAnsi="Times New Roman"/>
          <w:b/>
          <w:bCs/>
          <w:lang w:eastAsia="x-none"/>
        </w:rPr>
        <w:t>Διαδικασία δημιουργίας εκπαιδευτικού υλικού</w:t>
      </w:r>
    </w:p>
    <w:p w14:paraId="242CCAA0" w14:textId="303873E1" w:rsidR="005A1514" w:rsidRDefault="00933997" w:rsidP="00BA4AFB">
      <w:pPr>
        <w:spacing w:line="360" w:lineRule="auto"/>
        <w:jc w:val="both"/>
        <w:rPr>
          <w:rFonts w:ascii="Times New Roman" w:hAnsi="Times New Roman"/>
          <w:lang w:eastAsia="x-none"/>
        </w:rPr>
      </w:pPr>
      <w:r>
        <w:rPr>
          <w:rFonts w:ascii="Times New Roman" w:hAnsi="Times New Roman"/>
          <w:lang w:eastAsia="x-none"/>
        </w:rPr>
        <w:t xml:space="preserve">Έχοντας διαπιστώσει ότι στην εξΑΕ </w:t>
      </w:r>
      <w:r w:rsidR="0022031C">
        <w:rPr>
          <w:rFonts w:ascii="Times New Roman" w:hAnsi="Times New Roman"/>
          <w:lang w:eastAsia="x-none"/>
        </w:rPr>
        <w:t xml:space="preserve">παίζει πρωτεύοντα ρόλο η δημιουργία ενός  </w:t>
      </w:r>
      <w:r w:rsidR="009A36DA">
        <w:rPr>
          <w:rFonts w:ascii="Times New Roman" w:hAnsi="Times New Roman"/>
          <w:lang w:eastAsia="x-none"/>
        </w:rPr>
        <w:t xml:space="preserve">ποιοτικού </w:t>
      </w:r>
      <w:r w:rsidR="0022031C">
        <w:rPr>
          <w:rFonts w:ascii="Times New Roman" w:hAnsi="Times New Roman"/>
          <w:lang w:eastAsia="x-none"/>
        </w:rPr>
        <w:t xml:space="preserve">εκπαιδευτικού υλικού που να αποτελεί ένα οργανωμένο εργαλείο μάθησης, </w:t>
      </w:r>
      <w:r w:rsidR="00D3242B">
        <w:rPr>
          <w:rFonts w:ascii="Times New Roman" w:hAnsi="Times New Roman"/>
          <w:lang w:eastAsia="x-none"/>
        </w:rPr>
        <w:t xml:space="preserve">πολύτιμο σύμμαχο του εκπαιδευόμενου, αλληλεπιδραστικό, </w:t>
      </w:r>
      <w:r w:rsidR="0022031C">
        <w:rPr>
          <w:rFonts w:ascii="Times New Roman" w:hAnsi="Times New Roman"/>
          <w:lang w:eastAsia="x-none"/>
        </w:rPr>
        <w:t>εύχρηστο και φιλικό, με δραστηριότητες και ασκήσεις οι οποίες</w:t>
      </w:r>
      <w:r w:rsidR="00BA4AFB">
        <w:rPr>
          <w:rFonts w:ascii="Times New Roman" w:hAnsi="Times New Roman"/>
          <w:lang w:eastAsia="x-none"/>
        </w:rPr>
        <w:t xml:space="preserve"> κινητοποιούν</w:t>
      </w:r>
      <w:r w:rsidR="0022031C">
        <w:rPr>
          <w:rFonts w:ascii="Times New Roman" w:hAnsi="Times New Roman"/>
          <w:lang w:eastAsia="x-none"/>
        </w:rPr>
        <w:t xml:space="preserve"> και συμβάλλουν στην ενεργητική μάθηση του εκπαιδευόμενου, λήφθηκαν </w:t>
      </w:r>
      <w:r w:rsidR="00BA4AFB">
        <w:rPr>
          <w:rFonts w:ascii="Times New Roman" w:hAnsi="Times New Roman"/>
          <w:lang w:eastAsia="x-none"/>
        </w:rPr>
        <w:t xml:space="preserve">υπόψη </w:t>
      </w:r>
      <w:r w:rsidR="0022031C">
        <w:rPr>
          <w:rFonts w:ascii="Times New Roman" w:hAnsi="Times New Roman"/>
          <w:lang w:eastAsia="x-none"/>
        </w:rPr>
        <w:t xml:space="preserve">κατά τη δημιουργία του </w:t>
      </w:r>
      <w:r w:rsidR="00BA4AFB" w:rsidRPr="00BA4AFB">
        <w:rPr>
          <w:rFonts w:ascii="Times New Roman" w:hAnsi="Times New Roman"/>
          <w:lang w:eastAsia="x-none"/>
        </w:rPr>
        <w:t>συγκεκριμένες αρχές</w:t>
      </w:r>
      <w:r w:rsidR="00F10FCF">
        <w:rPr>
          <w:rFonts w:ascii="Times New Roman" w:hAnsi="Times New Roman"/>
          <w:lang w:eastAsia="x-none"/>
        </w:rPr>
        <w:t xml:space="preserve"> και σαφείς </w:t>
      </w:r>
      <w:r w:rsidR="00BA4AFB">
        <w:rPr>
          <w:rFonts w:ascii="Times New Roman" w:hAnsi="Times New Roman"/>
          <w:lang w:eastAsia="x-none"/>
        </w:rPr>
        <w:t xml:space="preserve"> πρ</w:t>
      </w:r>
      <w:r w:rsidR="00F10FCF">
        <w:rPr>
          <w:rFonts w:ascii="Times New Roman" w:hAnsi="Times New Roman"/>
          <w:lang w:eastAsia="x-none"/>
        </w:rPr>
        <w:t xml:space="preserve">οδιαγραφές </w:t>
      </w:r>
      <w:r w:rsidR="00BA4AFB">
        <w:rPr>
          <w:rFonts w:ascii="Times New Roman" w:hAnsi="Times New Roman"/>
          <w:lang w:eastAsia="x-none"/>
        </w:rPr>
        <w:t xml:space="preserve"> ώστε να ανταποκρίνεται στο</w:t>
      </w:r>
      <w:r w:rsidR="00F10FCF">
        <w:rPr>
          <w:rFonts w:ascii="Times New Roman" w:hAnsi="Times New Roman"/>
          <w:lang w:eastAsia="x-none"/>
        </w:rPr>
        <w:t xml:space="preserve">  βασικό ζητούμενο που είναι η μάθηση. </w:t>
      </w:r>
    </w:p>
    <w:p w14:paraId="00C255E2" w14:textId="66ACDBF4" w:rsidR="00296B49" w:rsidRDefault="00296B49" w:rsidP="00BA4AFB">
      <w:pPr>
        <w:spacing w:line="360" w:lineRule="auto"/>
        <w:jc w:val="both"/>
        <w:rPr>
          <w:rFonts w:ascii="Times New Roman" w:hAnsi="Times New Roman"/>
          <w:lang w:eastAsia="x-none"/>
        </w:rPr>
      </w:pPr>
      <w:r>
        <w:rPr>
          <w:rFonts w:ascii="Times New Roman" w:hAnsi="Times New Roman"/>
          <w:lang w:eastAsia="x-none"/>
        </w:rPr>
        <w:t>Οι άξονες στους οποίους βασίστηκε η δημιουργία του ΕΥ είναι: η εξ αποστάσεως εκπαίδευση, οι αρχές δημιουργίας του ΕΥ και η διαφοροποιημένη διδασκαλία.</w:t>
      </w:r>
    </w:p>
    <w:p w14:paraId="2AD9B64F" w14:textId="560A80CD" w:rsidR="00D3242B" w:rsidRDefault="00037A4C" w:rsidP="00BA4AFB">
      <w:pPr>
        <w:spacing w:line="360" w:lineRule="auto"/>
        <w:jc w:val="both"/>
        <w:rPr>
          <w:rFonts w:ascii="Times New Roman" w:hAnsi="Times New Roman"/>
          <w:lang w:eastAsia="x-none"/>
        </w:rPr>
      </w:pPr>
      <w:r>
        <w:rPr>
          <w:rFonts w:ascii="Times New Roman" w:hAnsi="Times New Roman"/>
          <w:lang w:eastAsia="x-none"/>
        </w:rPr>
        <w:t>Οι άμεσοι στόχοι της παρούσας εργασίας είναι εκπαιδευτικοί της πρωτοβάθμιας εκπαίδευσης, επομένως πρόκειται για ενήλικες εκπαιδευόμενους. Εξαιτίας αυτού λήφθηκαν υπόψη οι αρχές μάθησης ενηλίκων (Κόκκος 1998)</w:t>
      </w:r>
      <w:r w:rsidR="0055109A">
        <w:rPr>
          <w:rFonts w:ascii="Times New Roman" w:hAnsi="Times New Roman"/>
          <w:lang w:eastAsia="x-none"/>
        </w:rPr>
        <w:t>:</w:t>
      </w:r>
    </w:p>
    <w:p w14:paraId="6BFC1C80" w14:textId="30834324" w:rsidR="0055109A" w:rsidRDefault="0055109A" w:rsidP="0055109A">
      <w:pPr>
        <w:pStyle w:val="ae"/>
        <w:numPr>
          <w:ilvl w:val="0"/>
          <w:numId w:val="72"/>
        </w:numPr>
        <w:spacing w:line="360" w:lineRule="auto"/>
        <w:jc w:val="both"/>
        <w:rPr>
          <w:rFonts w:ascii="Times New Roman" w:hAnsi="Times New Roman"/>
          <w:lang w:eastAsia="x-none"/>
        </w:rPr>
      </w:pPr>
      <w:r>
        <w:rPr>
          <w:rFonts w:ascii="Times New Roman" w:hAnsi="Times New Roman"/>
          <w:lang w:eastAsia="x-none"/>
        </w:rPr>
        <w:t>Η σκέψη συνδέεται με τη δράση</w:t>
      </w:r>
    </w:p>
    <w:p w14:paraId="36B37D91" w14:textId="5045EAF7" w:rsidR="0055109A" w:rsidRDefault="0055109A" w:rsidP="0055109A">
      <w:pPr>
        <w:pStyle w:val="ae"/>
        <w:numPr>
          <w:ilvl w:val="0"/>
          <w:numId w:val="72"/>
        </w:numPr>
        <w:spacing w:line="360" w:lineRule="auto"/>
        <w:jc w:val="both"/>
        <w:rPr>
          <w:rFonts w:ascii="Times New Roman" w:hAnsi="Times New Roman"/>
          <w:lang w:eastAsia="x-none"/>
        </w:rPr>
      </w:pPr>
      <w:r>
        <w:rPr>
          <w:rFonts w:ascii="Times New Roman" w:hAnsi="Times New Roman"/>
          <w:lang w:eastAsia="x-none"/>
        </w:rPr>
        <w:t>Το επίκεντρο της εκπαιδευτικής διεργασίας είναι οι διδασκόμενοι</w:t>
      </w:r>
    </w:p>
    <w:p w14:paraId="2553E7E3" w14:textId="4BDFAE64" w:rsidR="0055109A" w:rsidRDefault="0055109A" w:rsidP="0055109A">
      <w:pPr>
        <w:pStyle w:val="ae"/>
        <w:numPr>
          <w:ilvl w:val="0"/>
          <w:numId w:val="72"/>
        </w:numPr>
        <w:spacing w:line="360" w:lineRule="auto"/>
        <w:jc w:val="both"/>
        <w:rPr>
          <w:rFonts w:ascii="Times New Roman" w:hAnsi="Times New Roman"/>
          <w:lang w:eastAsia="x-none"/>
        </w:rPr>
      </w:pPr>
      <w:r>
        <w:rPr>
          <w:rFonts w:ascii="Times New Roman" w:hAnsi="Times New Roman"/>
          <w:lang w:eastAsia="x-none"/>
        </w:rPr>
        <w:t xml:space="preserve">Η </w:t>
      </w:r>
      <w:proofErr w:type="spellStart"/>
      <w:r>
        <w:rPr>
          <w:rFonts w:ascii="Times New Roman" w:hAnsi="Times New Roman"/>
          <w:lang w:eastAsia="x-none"/>
        </w:rPr>
        <w:t>ευρετική</w:t>
      </w:r>
      <w:proofErr w:type="spellEnd"/>
      <w:r>
        <w:rPr>
          <w:rFonts w:ascii="Times New Roman" w:hAnsi="Times New Roman"/>
          <w:lang w:eastAsia="x-none"/>
        </w:rPr>
        <w:t xml:space="preserve"> πορεία προς τη μάθηση</w:t>
      </w:r>
    </w:p>
    <w:p w14:paraId="762A327C" w14:textId="7FA55016" w:rsidR="0055109A" w:rsidRDefault="0055109A" w:rsidP="0055109A">
      <w:pPr>
        <w:pStyle w:val="ae"/>
        <w:numPr>
          <w:ilvl w:val="0"/>
          <w:numId w:val="72"/>
        </w:numPr>
        <w:spacing w:line="360" w:lineRule="auto"/>
        <w:jc w:val="both"/>
        <w:rPr>
          <w:rFonts w:ascii="Times New Roman" w:hAnsi="Times New Roman"/>
          <w:lang w:eastAsia="x-none"/>
        </w:rPr>
      </w:pPr>
      <w:r>
        <w:rPr>
          <w:rFonts w:ascii="Times New Roman" w:hAnsi="Times New Roman"/>
          <w:lang w:eastAsia="x-none"/>
        </w:rPr>
        <w:t>Κριτικός τρόπος σκέψης</w:t>
      </w:r>
    </w:p>
    <w:p w14:paraId="03FE5082" w14:textId="7D759CED" w:rsidR="0055109A" w:rsidRDefault="0055109A" w:rsidP="0055109A">
      <w:pPr>
        <w:pStyle w:val="ae"/>
        <w:numPr>
          <w:ilvl w:val="0"/>
          <w:numId w:val="72"/>
        </w:numPr>
        <w:spacing w:line="360" w:lineRule="auto"/>
        <w:jc w:val="both"/>
        <w:rPr>
          <w:rFonts w:ascii="Times New Roman" w:hAnsi="Times New Roman"/>
          <w:lang w:eastAsia="x-none"/>
        </w:rPr>
      </w:pPr>
      <w:r>
        <w:rPr>
          <w:rFonts w:ascii="Times New Roman" w:hAnsi="Times New Roman"/>
          <w:lang w:eastAsia="x-none"/>
        </w:rPr>
        <w:t>Αμφίδρομες σχέσεις διδασκόντων-διδασκομένων</w:t>
      </w:r>
    </w:p>
    <w:p w14:paraId="1C2651BC" w14:textId="77777777" w:rsidR="0055109A" w:rsidRDefault="0055109A" w:rsidP="0055109A">
      <w:pPr>
        <w:spacing w:line="360" w:lineRule="auto"/>
        <w:jc w:val="both"/>
        <w:rPr>
          <w:rFonts w:ascii="Times New Roman" w:hAnsi="Times New Roman"/>
          <w:lang w:eastAsia="x-none"/>
        </w:rPr>
      </w:pPr>
      <w:r>
        <w:rPr>
          <w:rFonts w:ascii="Times New Roman" w:hAnsi="Times New Roman"/>
          <w:lang w:eastAsia="x-none"/>
        </w:rPr>
        <w:t>Επίσης  υιοθετήθηκε η βασική αρχή της εξΑΕ ότι το ΕΥ οφείλει να παρακινεί και να διευκολύνει τους εκπαιδευόμενους στη μελέτη τους.</w:t>
      </w:r>
    </w:p>
    <w:p w14:paraId="7D727D74" w14:textId="7189535C" w:rsidR="0055109A" w:rsidRDefault="0055109A" w:rsidP="0055109A">
      <w:pPr>
        <w:spacing w:line="360" w:lineRule="auto"/>
        <w:jc w:val="both"/>
        <w:rPr>
          <w:rFonts w:ascii="Times New Roman" w:hAnsi="Times New Roman"/>
          <w:lang w:eastAsia="x-none"/>
        </w:rPr>
      </w:pPr>
      <w:r>
        <w:rPr>
          <w:rFonts w:ascii="Times New Roman" w:hAnsi="Times New Roman"/>
          <w:lang w:eastAsia="x-none"/>
        </w:rPr>
        <w:t>Για  τ</w:t>
      </w:r>
      <w:r w:rsidR="0058423C">
        <w:rPr>
          <w:rFonts w:ascii="Times New Roman" w:hAnsi="Times New Roman"/>
          <w:lang w:eastAsia="x-none"/>
        </w:rPr>
        <w:t xml:space="preserve">ην </w:t>
      </w:r>
      <w:r w:rsidR="001C503E">
        <w:rPr>
          <w:rFonts w:ascii="Times New Roman" w:hAnsi="Times New Roman"/>
          <w:lang w:eastAsia="x-none"/>
        </w:rPr>
        <w:t xml:space="preserve">δημιουργία </w:t>
      </w:r>
      <w:r>
        <w:rPr>
          <w:rFonts w:ascii="Times New Roman" w:hAnsi="Times New Roman"/>
          <w:lang w:eastAsia="x-none"/>
        </w:rPr>
        <w:t xml:space="preserve">του ΕΥ ακολουθήθηκαν </w:t>
      </w:r>
      <w:r w:rsidR="00616C5F">
        <w:rPr>
          <w:rFonts w:ascii="Times New Roman" w:hAnsi="Times New Roman"/>
          <w:lang w:eastAsia="x-none"/>
        </w:rPr>
        <w:t>οι εξής φάσεις.</w:t>
      </w:r>
    </w:p>
    <w:p w14:paraId="63D3B82F" w14:textId="4E3B356C" w:rsidR="00006386" w:rsidRDefault="00375BDF">
      <w:pPr>
        <w:spacing w:line="360" w:lineRule="auto"/>
        <w:jc w:val="both"/>
        <w:rPr>
          <w:rFonts w:ascii="Times New Roman" w:hAnsi="Times New Roman"/>
          <w:lang w:eastAsia="x-none"/>
        </w:rPr>
      </w:pPr>
      <w:r>
        <w:rPr>
          <w:rFonts w:ascii="Times New Roman" w:hAnsi="Times New Roman"/>
          <w:lang w:eastAsia="x-none"/>
        </w:rPr>
        <w:t>1</w:t>
      </w:r>
      <w:r>
        <w:rPr>
          <w:rFonts w:ascii="Times New Roman" w:hAnsi="Times New Roman"/>
          <w:vertAlign w:val="superscript"/>
          <w:lang w:eastAsia="x-none"/>
        </w:rPr>
        <w:t xml:space="preserve">η </w:t>
      </w:r>
      <w:r>
        <w:rPr>
          <w:rFonts w:ascii="Times New Roman" w:hAnsi="Times New Roman"/>
          <w:lang w:eastAsia="x-none"/>
        </w:rPr>
        <w:t>φάση</w:t>
      </w:r>
      <w:r w:rsidR="00FE69B4">
        <w:rPr>
          <w:rFonts w:ascii="Times New Roman" w:hAnsi="Times New Roman"/>
          <w:lang w:eastAsia="x-none"/>
        </w:rPr>
        <w:t>: βιβλιογραφική επισκόπηση</w:t>
      </w:r>
    </w:p>
    <w:p w14:paraId="54F83FCB" w14:textId="30C7A989" w:rsidR="008D236E" w:rsidRDefault="00FE69B4">
      <w:pPr>
        <w:spacing w:line="360" w:lineRule="auto"/>
        <w:jc w:val="both"/>
        <w:rPr>
          <w:rFonts w:ascii="Times New Roman" w:hAnsi="Times New Roman"/>
          <w:lang w:eastAsia="x-none"/>
        </w:rPr>
      </w:pPr>
      <w:r>
        <w:rPr>
          <w:rFonts w:ascii="Times New Roman" w:hAnsi="Times New Roman"/>
          <w:lang w:eastAsia="x-none"/>
        </w:rPr>
        <w:t xml:space="preserve">Κατά τη βιβλιογραφική επισκόπηση </w:t>
      </w:r>
      <w:r w:rsidR="005C28A4">
        <w:rPr>
          <w:rFonts w:ascii="Times New Roman" w:hAnsi="Times New Roman"/>
          <w:lang w:eastAsia="x-none"/>
        </w:rPr>
        <w:t>μελέτησα</w:t>
      </w:r>
      <w:r>
        <w:rPr>
          <w:rFonts w:ascii="Times New Roman" w:hAnsi="Times New Roman"/>
          <w:lang w:eastAsia="x-none"/>
        </w:rPr>
        <w:t xml:space="preserve"> θέματα σχετικά με τη μεθοδολογία της έρευνας, το θεωρητικό πλαίσιο και τις εφαρμογές της  εξ αποστάσεως εκπαίδευσης, τις αρχές  δημιουργίας εκπαιδευτικού υλικού</w:t>
      </w:r>
      <w:r w:rsidR="008D236E">
        <w:rPr>
          <w:rFonts w:ascii="Times New Roman" w:hAnsi="Times New Roman"/>
          <w:lang w:eastAsia="x-none"/>
        </w:rPr>
        <w:t xml:space="preserve"> (μορφή, περιεχόμενο, δραστηριότητες, αξιολόγηση)</w:t>
      </w:r>
      <w:r>
        <w:rPr>
          <w:rFonts w:ascii="Times New Roman" w:hAnsi="Times New Roman"/>
          <w:lang w:eastAsia="x-none"/>
        </w:rPr>
        <w:t xml:space="preserve">, </w:t>
      </w:r>
      <w:r w:rsidR="005C28A4">
        <w:rPr>
          <w:rFonts w:ascii="Times New Roman" w:hAnsi="Times New Roman"/>
          <w:lang w:eastAsia="x-none"/>
        </w:rPr>
        <w:t xml:space="preserve">το θεωρητικό πλαίσιο </w:t>
      </w:r>
      <w:r>
        <w:rPr>
          <w:rFonts w:ascii="Times New Roman" w:hAnsi="Times New Roman"/>
          <w:lang w:eastAsia="x-none"/>
        </w:rPr>
        <w:t>τη</w:t>
      </w:r>
      <w:r w:rsidR="005C28A4">
        <w:rPr>
          <w:rFonts w:ascii="Times New Roman" w:hAnsi="Times New Roman"/>
          <w:lang w:eastAsia="x-none"/>
        </w:rPr>
        <w:t>ς</w:t>
      </w:r>
      <w:r>
        <w:rPr>
          <w:rFonts w:ascii="Times New Roman" w:hAnsi="Times New Roman"/>
          <w:lang w:eastAsia="x-none"/>
        </w:rPr>
        <w:t xml:space="preserve"> Διαφοροποιημένη</w:t>
      </w:r>
      <w:r w:rsidR="005C28A4">
        <w:rPr>
          <w:rFonts w:ascii="Times New Roman" w:hAnsi="Times New Roman"/>
          <w:lang w:eastAsia="x-none"/>
        </w:rPr>
        <w:t xml:space="preserve">ς </w:t>
      </w:r>
      <w:r>
        <w:rPr>
          <w:rFonts w:ascii="Times New Roman" w:hAnsi="Times New Roman"/>
          <w:lang w:eastAsia="x-none"/>
        </w:rPr>
        <w:t>Διδασκαλία</w:t>
      </w:r>
      <w:r w:rsidR="005C28A4">
        <w:rPr>
          <w:rFonts w:ascii="Times New Roman" w:hAnsi="Times New Roman"/>
          <w:lang w:eastAsia="x-none"/>
        </w:rPr>
        <w:t xml:space="preserve">ς, την εφαρμογή της </w:t>
      </w:r>
      <w:r w:rsidR="005C28A4">
        <w:rPr>
          <w:rFonts w:ascii="Times New Roman" w:hAnsi="Times New Roman"/>
          <w:lang w:eastAsia="x-none"/>
        </w:rPr>
        <w:lastRenderedPageBreak/>
        <w:t xml:space="preserve">εξ </w:t>
      </w:r>
      <w:proofErr w:type="spellStart"/>
      <w:r w:rsidR="005C28A4">
        <w:rPr>
          <w:rFonts w:ascii="Times New Roman" w:hAnsi="Times New Roman"/>
          <w:lang w:eastAsia="x-none"/>
        </w:rPr>
        <w:t>αποστάεως</w:t>
      </w:r>
      <w:proofErr w:type="spellEnd"/>
      <w:r w:rsidR="005C28A4">
        <w:rPr>
          <w:rFonts w:ascii="Times New Roman" w:hAnsi="Times New Roman"/>
          <w:lang w:eastAsia="x-none"/>
        </w:rPr>
        <w:t xml:space="preserve"> εκπαίδευσης ενηλίκων</w:t>
      </w:r>
      <w:r>
        <w:rPr>
          <w:rFonts w:ascii="Times New Roman" w:hAnsi="Times New Roman"/>
          <w:lang w:eastAsia="x-none"/>
        </w:rPr>
        <w:t xml:space="preserve"> και </w:t>
      </w:r>
      <w:r w:rsidR="005C28A4">
        <w:rPr>
          <w:rFonts w:ascii="Times New Roman" w:hAnsi="Times New Roman"/>
          <w:lang w:eastAsia="x-none"/>
        </w:rPr>
        <w:t xml:space="preserve">τις σύγχρονες τάσεις στη </w:t>
      </w:r>
      <w:r>
        <w:rPr>
          <w:rFonts w:ascii="Times New Roman" w:hAnsi="Times New Roman"/>
          <w:lang w:eastAsia="x-none"/>
        </w:rPr>
        <w:t xml:space="preserve"> διδακτική της Ιστορίας</w:t>
      </w:r>
      <w:r w:rsidR="005C28A4">
        <w:rPr>
          <w:rFonts w:ascii="Times New Roman" w:hAnsi="Times New Roman"/>
          <w:lang w:eastAsia="x-none"/>
        </w:rPr>
        <w:t xml:space="preserve">. Η διερεύνηση αυτή έγινε μέσα από μελέτη σχετικών βιβλίων στην Εθνική Βιβλιοθήκη της Ελλάδας, άρθρων και περιοδικών ανακτημένων από το διαδίκτυο, διπλωματικές εργασίες και διδακτορικές διατριβές σχετικά με τα παραπάνω θέματα. </w:t>
      </w:r>
    </w:p>
    <w:p w14:paraId="76BFC40F" w14:textId="56BDFD29" w:rsidR="0058423C" w:rsidRDefault="0058423C">
      <w:pPr>
        <w:spacing w:line="360" w:lineRule="auto"/>
        <w:jc w:val="both"/>
        <w:rPr>
          <w:rFonts w:ascii="Times New Roman" w:hAnsi="Times New Roman"/>
          <w:lang w:eastAsia="x-none"/>
        </w:rPr>
      </w:pPr>
      <w:r>
        <w:rPr>
          <w:rFonts w:ascii="Times New Roman" w:hAnsi="Times New Roman"/>
          <w:lang w:eastAsia="x-none"/>
        </w:rPr>
        <w:t>2</w:t>
      </w:r>
      <w:r w:rsidRPr="007C10E1">
        <w:rPr>
          <w:rFonts w:ascii="Times New Roman" w:hAnsi="Times New Roman"/>
          <w:vertAlign w:val="superscript"/>
          <w:lang w:eastAsia="x-none"/>
        </w:rPr>
        <w:t>η</w:t>
      </w:r>
      <w:r>
        <w:rPr>
          <w:rFonts w:ascii="Times New Roman" w:hAnsi="Times New Roman"/>
          <w:lang w:eastAsia="x-none"/>
        </w:rPr>
        <w:t xml:space="preserve"> φάση: σχεδιασμός ΕΥ</w:t>
      </w:r>
    </w:p>
    <w:p w14:paraId="302C8522" w14:textId="3F7AE8BE" w:rsidR="00FE69B4" w:rsidRDefault="008D236E">
      <w:pPr>
        <w:spacing w:line="360" w:lineRule="auto"/>
        <w:jc w:val="both"/>
        <w:rPr>
          <w:rFonts w:ascii="Times New Roman" w:hAnsi="Times New Roman"/>
          <w:lang w:eastAsia="x-none"/>
        </w:rPr>
      </w:pPr>
      <w:r>
        <w:rPr>
          <w:rFonts w:ascii="Times New Roman" w:hAnsi="Times New Roman"/>
          <w:lang w:eastAsia="x-none"/>
        </w:rPr>
        <w:t xml:space="preserve">Για τον σχεδιασμό του ΕΥ διερεύνησα αν υπάρχει ανάγκη δημιουργίας ΕΥ που να απευθύνεται σε εκπαιδευτικούς </w:t>
      </w:r>
      <w:r w:rsidR="005C28A4">
        <w:rPr>
          <w:rFonts w:ascii="Times New Roman" w:hAnsi="Times New Roman"/>
          <w:lang w:eastAsia="x-none"/>
        </w:rPr>
        <w:t xml:space="preserve"> </w:t>
      </w:r>
      <w:r>
        <w:rPr>
          <w:rFonts w:ascii="Times New Roman" w:hAnsi="Times New Roman"/>
          <w:lang w:eastAsia="x-none"/>
        </w:rPr>
        <w:t>και να διαπραγματεύεται το θέμα της Διαφοροποιημένης Διδασκαλίας και Μάθησης</w:t>
      </w:r>
      <w:r w:rsidR="002253A5">
        <w:rPr>
          <w:rFonts w:ascii="Times New Roman" w:hAnsi="Times New Roman"/>
          <w:lang w:eastAsia="x-none"/>
        </w:rPr>
        <w:t xml:space="preserve"> με εφαρμογή στο μάθημα της Ιστορίας της ΣΤ δημοτικού. Από την έρευνά μου διαπίστωσα ότι υπάρχει εκτεταμένη βιβλιογραφία </w:t>
      </w:r>
      <w:r w:rsidR="00315350">
        <w:rPr>
          <w:rFonts w:ascii="Times New Roman" w:hAnsi="Times New Roman"/>
          <w:lang w:eastAsia="x-none"/>
        </w:rPr>
        <w:t xml:space="preserve">για το θεωρητικό πλαίσιο της Διαφοροποιημένης Διδασκαλίας αλλά </w:t>
      </w:r>
      <w:r w:rsidR="002253A5">
        <w:rPr>
          <w:rFonts w:ascii="Times New Roman" w:hAnsi="Times New Roman"/>
          <w:lang w:eastAsia="x-none"/>
        </w:rPr>
        <w:t xml:space="preserve">δεν έχει  δημιουργηθεί ΕΥ </w:t>
      </w:r>
      <w:r w:rsidR="00315350">
        <w:rPr>
          <w:rFonts w:ascii="Times New Roman" w:hAnsi="Times New Roman"/>
          <w:lang w:eastAsia="x-none"/>
        </w:rPr>
        <w:t xml:space="preserve">για εκπαιδευτικούς </w:t>
      </w:r>
      <w:r w:rsidR="002253A5">
        <w:rPr>
          <w:rFonts w:ascii="Times New Roman" w:hAnsi="Times New Roman"/>
          <w:lang w:eastAsia="x-none"/>
        </w:rPr>
        <w:t xml:space="preserve">με το θέμα αυτό. </w:t>
      </w:r>
    </w:p>
    <w:p w14:paraId="15ED9977" w14:textId="595E0E55" w:rsidR="00315350" w:rsidRDefault="00315350">
      <w:pPr>
        <w:spacing w:line="360" w:lineRule="auto"/>
        <w:jc w:val="both"/>
        <w:rPr>
          <w:rFonts w:ascii="Times New Roman" w:hAnsi="Times New Roman"/>
          <w:lang w:eastAsia="x-none"/>
        </w:rPr>
      </w:pPr>
      <w:r>
        <w:rPr>
          <w:rFonts w:ascii="Times New Roman" w:hAnsi="Times New Roman"/>
          <w:lang w:eastAsia="x-none"/>
        </w:rPr>
        <w:t>Ακολούθως διαμορφώθηκαν οι σκοποί, οι στόχοι και το περιεχόμενο του ΕΥ.</w:t>
      </w:r>
    </w:p>
    <w:p w14:paraId="0858B3FD" w14:textId="6DB1837B" w:rsidR="00315350" w:rsidRDefault="00315350">
      <w:pPr>
        <w:spacing w:line="360" w:lineRule="auto"/>
        <w:jc w:val="both"/>
        <w:rPr>
          <w:rFonts w:ascii="Times New Roman" w:hAnsi="Times New Roman"/>
          <w:lang w:eastAsia="x-none"/>
        </w:rPr>
      </w:pPr>
      <w:r>
        <w:rPr>
          <w:rFonts w:ascii="Times New Roman" w:hAnsi="Times New Roman"/>
          <w:lang w:eastAsia="x-none"/>
        </w:rPr>
        <w:t>Ο βασικός σκοπός τα δημιουργίας του ΕΥ που σχεδιάστηκε στο πλαίσιο της έρευνας απαντάται από τα ερευνητικά ερωτήματα, δηλαδή η διαμόρφωση των προδιαγραφών του ΕΥ για την εξ αποστάσεως εκπαίδευση σε εκπαιδευτικούς της πρωτοβάθμιας εκπαίδευσης</w:t>
      </w:r>
      <w:r w:rsidR="00AC7250">
        <w:rPr>
          <w:rFonts w:ascii="Times New Roman" w:hAnsi="Times New Roman"/>
          <w:lang w:eastAsia="x-none"/>
        </w:rPr>
        <w:t xml:space="preserve">. Σκοπός του συγκεκριμένου ΕΥ είναι η υιοθέτηση μιας  διαφοροποιημένης μεθόδου διδασκαλίας και η αξιοποίηση των στρατηγικών της για την αναδόμηση της παραδοσιακής διδακτικής διαδικασίας. </w:t>
      </w:r>
    </w:p>
    <w:p w14:paraId="4E0E0A4E" w14:textId="6C5286BC" w:rsidR="00616C5F" w:rsidRDefault="00616C5F">
      <w:pPr>
        <w:spacing w:line="360" w:lineRule="auto"/>
        <w:jc w:val="both"/>
        <w:rPr>
          <w:rFonts w:ascii="Times New Roman" w:hAnsi="Times New Roman"/>
          <w:lang w:eastAsia="x-none"/>
        </w:rPr>
      </w:pPr>
      <w:r>
        <w:rPr>
          <w:rFonts w:ascii="Times New Roman" w:hAnsi="Times New Roman"/>
          <w:lang w:eastAsia="x-none"/>
        </w:rPr>
        <w:t>Στη συνέχεια, μελετήθηκε η μορφή της παρουσίασης, το εργαλείο ανάπτυξης του ΕΥ και οι δυνατότητες που προσφέρει</w:t>
      </w:r>
      <w:r w:rsidR="0058423C">
        <w:rPr>
          <w:rFonts w:ascii="Times New Roman" w:hAnsi="Times New Roman"/>
          <w:lang w:eastAsia="x-none"/>
        </w:rPr>
        <w:t xml:space="preserve"> ώστε να είναι ευέλικτο, αλληλεπιδραστικό, εύχρηστο, με δυνατότητες αισθητικής διαμόρφωσης, εύκολης προσθήκης δεδομένων, συνεργασία με άλλα προγράμματα.</w:t>
      </w:r>
    </w:p>
    <w:p w14:paraId="3507D974" w14:textId="4D976313" w:rsidR="0058423C" w:rsidRDefault="0058423C">
      <w:pPr>
        <w:spacing w:line="360" w:lineRule="auto"/>
        <w:jc w:val="both"/>
        <w:rPr>
          <w:rFonts w:ascii="Times New Roman" w:hAnsi="Times New Roman"/>
          <w:lang w:eastAsia="x-none"/>
        </w:rPr>
      </w:pPr>
      <w:r>
        <w:rPr>
          <w:rFonts w:ascii="Times New Roman" w:hAnsi="Times New Roman"/>
          <w:lang w:eastAsia="x-none"/>
        </w:rPr>
        <w:t xml:space="preserve">Τέλος, στη φάση αυτή συγκεντρώθηκε το κατάλληλο οπτικοακουστικό υλικό και η </w:t>
      </w:r>
      <w:r w:rsidR="001C503E">
        <w:rPr>
          <w:rFonts w:ascii="Times New Roman" w:hAnsi="Times New Roman"/>
          <w:lang w:eastAsia="x-none"/>
        </w:rPr>
        <w:t xml:space="preserve">διαμόρφωση </w:t>
      </w:r>
      <w:r>
        <w:rPr>
          <w:rFonts w:ascii="Times New Roman" w:hAnsi="Times New Roman"/>
          <w:lang w:eastAsia="x-none"/>
        </w:rPr>
        <w:t>των δραστηριοτήτων.</w:t>
      </w:r>
      <w:r w:rsidR="00BD3393">
        <w:rPr>
          <w:rFonts w:ascii="Times New Roman" w:hAnsi="Times New Roman"/>
          <w:lang w:eastAsia="x-none"/>
        </w:rPr>
        <w:t xml:space="preserve"> Το περιεχόμενο παρουσιάζεται αναλυτικά στο </w:t>
      </w:r>
      <w:proofErr w:type="spellStart"/>
      <w:r w:rsidR="00BD3393">
        <w:rPr>
          <w:rFonts w:ascii="Times New Roman" w:hAnsi="Times New Roman"/>
          <w:lang w:eastAsia="x-none"/>
        </w:rPr>
        <w:t>κεφάλιο</w:t>
      </w:r>
      <w:proofErr w:type="spellEnd"/>
      <w:r w:rsidR="00BD3393">
        <w:rPr>
          <w:rFonts w:ascii="Times New Roman" w:hAnsi="Times New Roman"/>
          <w:lang w:eastAsia="x-none"/>
        </w:rPr>
        <w:t xml:space="preserve"> 4.</w:t>
      </w:r>
    </w:p>
    <w:p w14:paraId="3801B011" w14:textId="0774A166" w:rsidR="001B17C0" w:rsidRPr="007C10E1" w:rsidRDefault="001C503E" w:rsidP="00006386">
      <w:pPr>
        <w:spacing w:line="360" w:lineRule="auto"/>
        <w:jc w:val="both"/>
        <w:rPr>
          <w:rFonts w:ascii="Times New Roman" w:hAnsi="Times New Roman"/>
          <w:u w:val="single"/>
          <w:lang w:eastAsia="x-none"/>
        </w:rPr>
      </w:pPr>
      <w:r w:rsidRPr="007C10E1">
        <w:rPr>
          <w:rFonts w:ascii="Times New Roman" w:hAnsi="Times New Roman"/>
          <w:u w:val="single"/>
          <w:lang w:eastAsia="x-none"/>
        </w:rPr>
        <w:t xml:space="preserve">Το </w:t>
      </w:r>
      <w:r w:rsidR="001B17C0" w:rsidRPr="007C10E1">
        <w:rPr>
          <w:rFonts w:ascii="Times New Roman" w:hAnsi="Times New Roman"/>
          <w:u w:val="single"/>
          <w:lang w:eastAsia="x-none"/>
        </w:rPr>
        <w:t>Παιδαγωγικό πλαίσιο</w:t>
      </w:r>
    </w:p>
    <w:p w14:paraId="1AD8AD8E" w14:textId="7D99D8EC" w:rsidR="00006386" w:rsidRDefault="00BF1F3D" w:rsidP="00006386">
      <w:pPr>
        <w:spacing w:line="360" w:lineRule="auto"/>
        <w:jc w:val="both"/>
        <w:rPr>
          <w:rFonts w:ascii="Times New Roman" w:hAnsi="Times New Roman"/>
          <w:lang w:eastAsia="x-none"/>
        </w:rPr>
      </w:pPr>
      <w:r>
        <w:rPr>
          <w:rFonts w:ascii="Times New Roman" w:hAnsi="Times New Roman"/>
          <w:lang w:eastAsia="x-none"/>
        </w:rPr>
        <w:t>Η παρούσα εργασία αφορά στη διερεύνηση των απόψεων των εκπαιδευτικών για τα χαρακτηριστικά και τις προϋποθέσεις  στο σχεδιασμό και την ανάπτυξη εξ αποστάσεως ΕΥ. Στο πλαίσιο αυτό</w:t>
      </w:r>
      <w:r w:rsidR="004D45A9">
        <w:rPr>
          <w:rFonts w:ascii="Times New Roman" w:hAnsi="Times New Roman"/>
          <w:lang w:eastAsia="x-none"/>
        </w:rPr>
        <w:t>,</w:t>
      </w:r>
      <w:r>
        <w:rPr>
          <w:rFonts w:ascii="Times New Roman" w:hAnsi="Times New Roman"/>
          <w:lang w:eastAsia="x-none"/>
        </w:rPr>
        <w:t xml:space="preserve"> </w:t>
      </w:r>
      <w:r w:rsidR="004D45A9">
        <w:rPr>
          <w:rFonts w:ascii="Times New Roman" w:hAnsi="Times New Roman"/>
          <w:lang w:eastAsia="x-none"/>
        </w:rPr>
        <w:t xml:space="preserve">βασική παιδαγωγική αρχή αποτελεί ότι το ΕΥ θα πρέπει να «μαθαίνει τον εκπαιδευόμενο πώς να μαθαίνει» (Λιοναράκης 2001). Η βασική αυτή αρχή συμπίπτει περισσότερο με τη θεωρία του </w:t>
      </w:r>
      <w:proofErr w:type="spellStart"/>
      <w:r w:rsidR="004D45A9">
        <w:rPr>
          <w:rFonts w:ascii="Times New Roman" w:hAnsi="Times New Roman"/>
          <w:lang w:eastAsia="x-none"/>
        </w:rPr>
        <w:t>εποικοδομητισμού</w:t>
      </w:r>
      <w:proofErr w:type="spellEnd"/>
      <w:r w:rsidR="004D45A9">
        <w:rPr>
          <w:rFonts w:ascii="Times New Roman" w:hAnsi="Times New Roman"/>
          <w:lang w:eastAsia="x-none"/>
        </w:rPr>
        <w:t xml:space="preserve">. Έτσι, χρησιμοποιήθηκαν οι αρχές της εποικοδομητικής προσέγγισης της μάθησης. </w:t>
      </w:r>
    </w:p>
    <w:p w14:paraId="6FFB8D98" w14:textId="74EABC0C" w:rsidR="00747509" w:rsidRDefault="00FE4CA4" w:rsidP="00006386">
      <w:pPr>
        <w:spacing w:line="360" w:lineRule="auto"/>
        <w:jc w:val="both"/>
        <w:rPr>
          <w:rFonts w:ascii="Times New Roman" w:hAnsi="Times New Roman"/>
          <w:lang w:eastAsia="x-none"/>
        </w:rPr>
      </w:pPr>
      <w:r>
        <w:rPr>
          <w:rFonts w:ascii="Times New Roman" w:hAnsi="Times New Roman"/>
          <w:lang w:eastAsia="x-none"/>
        </w:rPr>
        <w:lastRenderedPageBreak/>
        <w:t xml:space="preserve">Για να αναπτύξει ο εκπαιδευόμενος γνωστικές δεξιότητες </w:t>
      </w:r>
      <w:r w:rsidR="001B17C0">
        <w:rPr>
          <w:rFonts w:ascii="Times New Roman" w:hAnsi="Times New Roman"/>
          <w:lang w:eastAsia="x-none"/>
        </w:rPr>
        <w:t xml:space="preserve">που θα τον οδηγήσουν στην ενεργητική κατάκτηση της γνώσης αναπτύχθηκαν δραστηριότητες </w:t>
      </w:r>
      <w:r w:rsidR="00747509">
        <w:rPr>
          <w:rFonts w:ascii="Times New Roman" w:hAnsi="Times New Roman"/>
          <w:lang w:eastAsia="x-none"/>
        </w:rPr>
        <w:t>οι</w:t>
      </w:r>
      <w:r w:rsidR="00B975BD">
        <w:rPr>
          <w:rFonts w:ascii="Times New Roman" w:hAnsi="Times New Roman"/>
          <w:lang w:eastAsia="x-none"/>
        </w:rPr>
        <w:t xml:space="preserve">/με τις </w:t>
      </w:r>
      <w:r w:rsidR="00747509">
        <w:rPr>
          <w:rFonts w:ascii="Times New Roman" w:hAnsi="Times New Roman"/>
          <w:lang w:eastAsia="x-none"/>
        </w:rPr>
        <w:t xml:space="preserve"> οποίες </w:t>
      </w:r>
    </w:p>
    <w:p w14:paraId="0F475957" w14:textId="77777777" w:rsidR="00747509" w:rsidRDefault="00747509" w:rsidP="00747509">
      <w:pPr>
        <w:pStyle w:val="ae"/>
        <w:numPr>
          <w:ilvl w:val="0"/>
          <w:numId w:val="76"/>
        </w:numPr>
        <w:spacing w:line="360" w:lineRule="auto"/>
        <w:jc w:val="both"/>
        <w:rPr>
          <w:rFonts w:ascii="Times New Roman" w:hAnsi="Times New Roman"/>
          <w:lang w:eastAsia="x-none"/>
        </w:rPr>
      </w:pPr>
      <w:r w:rsidRPr="007C10E1">
        <w:rPr>
          <w:rFonts w:ascii="Times New Roman" w:hAnsi="Times New Roman"/>
          <w:lang w:eastAsia="x-none"/>
        </w:rPr>
        <w:t>βασίζονται στις ήδη αποκτημένες γνώσεις και εμπειρίες,</w:t>
      </w:r>
    </w:p>
    <w:p w14:paraId="5B509D59" w14:textId="77777777" w:rsidR="00747509" w:rsidRDefault="00747509" w:rsidP="00747509">
      <w:pPr>
        <w:pStyle w:val="ae"/>
        <w:numPr>
          <w:ilvl w:val="0"/>
          <w:numId w:val="76"/>
        </w:numPr>
        <w:spacing w:line="360" w:lineRule="auto"/>
        <w:jc w:val="both"/>
        <w:rPr>
          <w:rFonts w:ascii="Times New Roman" w:hAnsi="Times New Roman"/>
          <w:lang w:eastAsia="x-none"/>
        </w:rPr>
      </w:pPr>
      <w:r w:rsidRPr="007C10E1">
        <w:rPr>
          <w:rFonts w:ascii="Times New Roman" w:hAnsi="Times New Roman"/>
          <w:lang w:eastAsia="x-none"/>
        </w:rPr>
        <w:t xml:space="preserve"> ανατρέχει σε άλλες πηγές, </w:t>
      </w:r>
    </w:p>
    <w:p w14:paraId="30A31661" w14:textId="77777777" w:rsidR="00747509" w:rsidRDefault="00747509" w:rsidP="00747509">
      <w:pPr>
        <w:pStyle w:val="ae"/>
        <w:numPr>
          <w:ilvl w:val="0"/>
          <w:numId w:val="76"/>
        </w:numPr>
        <w:spacing w:line="360" w:lineRule="auto"/>
        <w:jc w:val="both"/>
        <w:rPr>
          <w:rFonts w:ascii="Times New Roman" w:hAnsi="Times New Roman"/>
          <w:lang w:eastAsia="x-none"/>
        </w:rPr>
      </w:pPr>
      <w:r w:rsidRPr="007C10E1">
        <w:rPr>
          <w:rFonts w:ascii="Times New Roman" w:hAnsi="Times New Roman"/>
          <w:lang w:eastAsia="x-none"/>
        </w:rPr>
        <w:t xml:space="preserve">εξετάζει σημεία του κειμένου πιο εμπεριστατωμένα, </w:t>
      </w:r>
    </w:p>
    <w:p w14:paraId="06A5C671" w14:textId="77777777" w:rsidR="00747509" w:rsidRDefault="00747509" w:rsidP="00747509">
      <w:pPr>
        <w:pStyle w:val="ae"/>
        <w:numPr>
          <w:ilvl w:val="0"/>
          <w:numId w:val="76"/>
        </w:numPr>
        <w:spacing w:line="360" w:lineRule="auto"/>
        <w:jc w:val="both"/>
        <w:rPr>
          <w:rFonts w:ascii="Times New Roman" w:hAnsi="Times New Roman"/>
          <w:lang w:eastAsia="x-none"/>
        </w:rPr>
      </w:pPr>
      <w:r w:rsidRPr="007C10E1">
        <w:rPr>
          <w:rFonts w:ascii="Times New Roman" w:hAnsi="Times New Roman"/>
          <w:lang w:eastAsia="x-none"/>
        </w:rPr>
        <w:t xml:space="preserve">συνδέει τις </w:t>
      </w:r>
      <w:proofErr w:type="spellStart"/>
      <w:r w:rsidRPr="007C10E1">
        <w:rPr>
          <w:rFonts w:ascii="Times New Roman" w:hAnsi="Times New Roman"/>
          <w:lang w:eastAsia="x-none"/>
        </w:rPr>
        <w:t>προϋπάρχουσες</w:t>
      </w:r>
      <w:proofErr w:type="spellEnd"/>
      <w:r w:rsidRPr="007C10E1">
        <w:rPr>
          <w:rFonts w:ascii="Times New Roman" w:hAnsi="Times New Roman"/>
          <w:lang w:eastAsia="x-none"/>
        </w:rPr>
        <w:t xml:space="preserve"> με τις νέες γνώσεις, </w:t>
      </w:r>
    </w:p>
    <w:p w14:paraId="179A22C2" w14:textId="7EF55D48" w:rsidR="00B975BD" w:rsidRDefault="00747509" w:rsidP="00747509">
      <w:pPr>
        <w:pStyle w:val="ae"/>
        <w:numPr>
          <w:ilvl w:val="0"/>
          <w:numId w:val="76"/>
        </w:numPr>
        <w:spacing w:line="360" w:lineRule="auto"/>
        <w:jc w:val="both"/>
        <w:rPr>
          <w:rFonts w:ascii="Times New Roman" w:hAnsi="Times New Roman"/>
          <w:lang w:eastAsia="x-none"/>
        </w:rPr>
      </w:pPr>
      <w:r w:rsidRPr="007C10E1">
        <w:rPr>
          <w:rFonts w:ascii="Times New Roman" w:hAnsi="Times New Roman"/>
          <w:lang w:eastAsia="x-none"/>
        </w:rPr>
        <w:t>συγκρίνει, σχολιάζει δεδομένα</w:t>
      </w:r>
      <w:r w:rsidR="00B975BD">
        <w:rPr>
          <w:rFonts w:ascii="Times New Roman" w:hAnsi="Times New Roman"/>
          <w:lang w:eastAsia="x-none"/>
        </w:rPr>
        <w:t>,</w:t>
      </w:r>
    </w:p>
    <w:p w14:paraId="2EE2ECC1" w14:textId="0671F271" w:rsidR="00747509" w:rsidRDefault="00B975BD" w:rsidP="00747509">
      <w:pPr>
        <w:pStyle w:val="ae"/>
        <w:numPr>
          <w:ilvl w:val="0"/>
          <w:numId w:val="76"/>
        </w:numPr>
        <w:spacing w:line="360" w:lineRule="auto"/>
        <w:jc w:val="both"/>
        <w:rPr>
          <w:rFonts w:ascii="Times New Roman" w:hAnsi="Times New Roman"/>
          <w:lang w:eastAsia="x-none"/>
        </w:rPr>
      </w:pPr>
      <w:r>
        <w:rPr>
          <w:rFonts w:ascii="Times New Roman" w:hAnsi="Times New Roman"/>
          <w:lang w:eastAsia="x-none"/>
        </w:rPr>
        <w:t>Δημιουργεί τις δικές του αναπαραστάσεις οικοδομώντας τις δικές του εμπειρίες.</w:t>
      </w:r>
    </w:p>
    <w:p w14:paraId="5C6E9537" w14:textId="1DFF8F30" w:rsidR="00B975BD" w:rsidRPr="007C10E1" w:rsidRDefault="00B975BD">
      <w:pPr>
        <w:pStyle w:val="ae"/>
        <w:numPr>
          <w:ilvl w:val="0"/>
          <w:numId w:val="76"/>
        </w:numPr>
        <w:spacing w:line="360" w:lineRule="auto"/>
        <w:jc w:val="both"/>
        <w:rPr>
          <w:rFonts w:ascii="Times New Roman" w:hAnsi="Times New Roman"/>
          <w:lang w:eastAsia="x-none"/>
        </w:rPr>
      </w:pPr>
      <w:r>
        <w:rPr>
          <w:rFonts w:ascii="Times New Roman" w:hAnsi="Times New Roman"/>
          <w:lang w:eastAsia="x-none"/>
        </w:rPr>
        <w:t>Αντιμετωπίζει τη γνώση και την πράξη παράλληλα.</w:t>
      </w:r>
    </w:p>
    <w:p w14:paraId="5AED4F81" w14:textId="78EB0175" w:rsidR="00FE4CA4" w:rsidRPr="007C10E1" w:rsidRDefault="00747509">
      <w:pPr>
        <w:spacing w:line="360" w:lineRule="auto"/>
        <w:jc w:val="both"/>
        <w:rPr>
          <w:rFonts w:ascii="Times New Roman" w:hAnsi="Times New Roman"/>
          <w:lang w:eastAsia="x-none"/>
        </w:rPr>
      </w:pPr>
      <w:r w:rsidRPr="007C10E1">
        <w:rPr>
          <w:rFonts w:ascii="Times New Roman" w:hAnsi="Times New Roman"/>
          <w:lang w:eastAsia="x-none"/>
        </w:rPr>
        <w:t xml:space="preserve">Οι ασκήσεις ενημερώνουν τους εκπαιδευόμενους για την πρόοδό τους, και τους βοηθούν να εντοπίζουν </w:t>
      </w:r>
      <w:r>
        <w:rPr>
          <w:rFonts w:ascii="Times New Roman" w:hAnsi="Times New Roman"/>
          <w:lang w:eastAsia="x-none"/>
        </w:rPr>
        <w:t xml:space="preserve">και να καλύπτουν έγκαιρα τις τυχόν αδυναμίες τους. </w:t>
      </w:r>
    </w:p>
    <w:p w14:paraId="37A5C873" w14:textId="11E35BA3" w:rsidR="00811FEC" w:rsidRDefault="00506F70" w:rsidP="00BA4AFB">
      <w:pPr>
        <w:spacing w:line="360" w:lineRule="auto"/>
        <w:jc w:val="both"/>
        <w:rPr>
          <w:rFonts w:ascii="Times New Roman" w:hAnsi="Times New Roman"/>
          <w:lang w:eastAsia="x-none"/>
        </w:rPr>
      </w:pPr>
      <w:r>
        <w:rPr>
          <w:rFonts w:ascii="Times New Roman" w:hAnsi="Times New Roman"/>
          <w:lang w:eastAsia="x-none"/>
        </w:rPr>
        <w:t>Η</w:t>
      </w:r>
      <w:r w:rsidR="00736D5D">
        <w:rPr>
          <w:rFonts w:ascii="Times New Roman" w:hAnsi="Times New Roman"/>
          <w:lang w:eastAsia="x-none"/>
        </w:rPr>
        <w:t xml:space="preserve"> δημιουργία και η ανάπτυξη του παρόντος εκπαιδευτικού υλικού ακολουθεί αφενός  την τυπολογία των </w:t>
      </w:r>
      <w:r w:rsidR="00736D5D">
        <w:rPr>
          <w:rFonts w:ascii="Times New Roman" w:hAnsi="Times New Roman"/>
          <w:lang w:val="en-US" w:eastAsia="x-none"/>
        </w:rPr>
        <w:t>West</w:t>
      </w:r>
      <w:r w:rsidR="00736D5D">
        <w:rPr>
          <w:rFonts w:ascii="Times New Roman" w:hAnsi="Times New Roman"/>
          <w:lang w:eastAsia="x-none"/>
        </w:rPr>
        <w:t>-</w:t>
      </w:r>
      <w:proofErr w:type="spellStart"/>
      <w:r w:rsidR="00736D5D">
        <w:rPr>
          <w:rFonts w:ascii="Times New Roman" w:hAnsi="Times New Roman"/>
          <w:lang w:eastAsia="x-none"/>
        </w:rPr>
        <w:t>Λιοναράκη</w:t>
      </w:r>
      <w:proofErr w:type="spellEnd"/>
      <w:r w:rsidR="00736D5D">
        <w:rPr>
          <w:rFonts w:ascii="Times New Roman" w:hAnsi="Times New Roman"/>
          <w:lang w:eastAsia="x-none"/>
        </w:rPr>
        <w:t xml:space="preserve"> και αφετέρου λαμβάνει υπόψη της τις αρχές της </w:t>
      </w:r>
      <w:proofErr w:type="spellStart"/>
      <w:r w:rsidR="00736D5D">
        <w:rPr>
          <w:rFonts w:ascii="Times New Roman" w:hAnsi="Times New Roman"/>
          <w:lang w:eastAsia="x-none"/>
        </w:rPr>
        <w:t>πολυμεσικής</w:t>
      </w:r>
      <w:proofErr w:type="spellEnd"/>
      <w:r w:rsidR="00736D5D">
        <w:rPr>
          <w:rFonts w:ascii="Times New Roman" w:hAnsi="Times New Roman"/>
          <w:lang w:eastAsia="x-none"/>
        </w:rPr>
        <w:t xml:space="preserve"> μάθησης του </w:t>
      </w:r>
      <w:r w:rsidR="00736D5D">
        <w:rPr>
          <w:rFonts w:ascii="Times New Roman" w:hAnsi="Times New Roman"/>
          <w:lang w:val="en-US" w:eastAsia="x-none"/>
        </w:rPr>
        <w:t>Mayer</w:t>
      </w:r>
      <w:r w:rsidR="00811FEC">
        <w:rPr>
          <w:rFonts w:ascii="Times New Roman" w:hAnsi="Times New Roman"/>
          <w:lang w:eastAsia="x-none"/>
        </w:rPr>
        <w:t xml:space="preserve"> όπως αναλύθηκαν στο προηγούμενο κεφάλαιο.</w:t>
      </w:r>
      <w:r w:rsidR="00F10FCF">
        <w:rPr>
          <w:rFonts w:ascii="Times New Roman" w:hAnsi="Times New Roman"/>
          <w:lang w:eastAsia="x-none"/>
        </w:rPr>
        <w:t xml:space="preserve"> </w:t>
      </w:r>
    </w:p>
    <w:p w14:paraId="57398575" w14:textId="08DF0839" w:rsidR="001B17C0" w:rsidRDefault="001C503E" w:rsidP="00BA4AFB">
      <w:pPr>
        <w:spacing w:line="360" w:lineRule="auto"/>
        <w:jc w:val="both"/>
        <w:rPr>
          <w:rFonts w:ascii="Times New Roman" w:hAnsi="Times New Roman"/>
          <w:u w:val="single"/>
          <w:lang w:eastAsia="x-none"/>
        </w:rPr>
      </w:pPr>
      <w:r>
        <w:rPr>
          <w:rFonts w:ascii="Times New Roman" w:hAnsi="Times New Roman"/>
          <w:u w:val="single"/>
          <w:lang w:eastAsia="x-none"/>
        </w:rPr>
        <w:t xml:space="preserve">Το </w:t>
      </w:r>
      <w:r w:rsidR="001B17C0" w:rsidRPr="007C10E1">
        <w:rPr>
          <w:rFonts w:ascii="Times New Roman" w:hAnsi="Times New Roman"/>
          <w:u w:val="single"/>
          <w:lang w:eastAsia="x-none"/>
        </w:rPr>
        <w:t>Τεχνολογικό πλαίσιο</w:t>
      </w:r>
    </w:p>
    <w:p w14:paraId="2A2400D8" w14:textId="53E1A304" w:rsidR="00736D5D" w:rsidRDefault="00F157DE">
      <w:pPr>
        <w:spacing w:line="360" w:lineRule="auto"/>
        <w:jc w:val="both"/>
        <w:rPr>
          <w:rFonts w:ascii="Times New Roman" w:hAnsi="Times New Roman"/>
          <w:lang w:eastAsia="x-none"/>
        </w:rPr>
      </w:pPr>
      <w:r>
        <w:rPr>
          <w:rFonts w:ascii="Times New Roman" w:hAnsi="Times New Roman"/>
          <w:lang w:eastAsia="x-none"/>
        </w:rPr>
        <w:t xml:space="preserve">Το εκπαιδευτικό υλικό δημιουργήθηκε με τη χρήση της εφαρμογής Η5Ρ, ένα δωρεάν, ελκυστικό, συγγραφικό εργαλείο ανοικτού κώδικα, εύκολο στη χρήση, που παρέχει τη δυνατότητα δημιουργίας </w:t>
      </w:r>
      <w:proofErr w:type="spellStart"/>
      <w:r>
        <w:rPr>
          <w:rFonts w:ascii="Times New Roman" w:hAnsi="Times New Roman"/>
          <w:lang w:eastAsia="x-none"/>
        </w:rPr>
        <w:t>διαδραστικού</w:t>
      </w:r>
      <w:proofErr w:type="spellEnd"/>
      <w:r>
        <w:rPr>
          <w:rFonts w:ascii="Times New Roman" w:hAnsi="Times New Roman"/>
          <w:lang w:eastAsia="x-none"/>
        </w:rPr>
        <w:t xml:space="preserve"> περιεχομένου, ποικίλων μορφών.  Φιλοξενήθηκε στο Σύστημα </w:t>
      </w:r>
      <w:proofErr w:type="spellStart"/>
      <w:r>
        <w:rPr>
          <w:rFonts w:ascii="Times New Roman" w:hAnsi="Times New Roman"/>
          <w:lang w:eastAsia="x-none"/>
        </w:rPr>
        <w:t>Διαχείρησης</w:t>
      </w:r>
      <w:proofErr w:type="spellEnd"/>
      <w:r>
        <w:rPr>
          <w:rFonts w:ascii="Times New Roman" w:hAnsi="Times New Roman"/>
          <w:lang w:eastAsia="x-none"/>
        </w:rPr>
        <w:t xml:space="preserve"> Περιεχομένου </w:t>
      </w:r>
      <w:proofErr w:type="spellStart"/>
      <w:r>
        <w:rPr>
          <w:rFonts w:ascii="Times New Roman" w:hAnsi="Times New Roman"/>
          <w:lang w:val="en-US" w:eastAsia="x-none"/>
        </w:rPr>
        <w:t>Chamilo</w:t>
      </w:r>
      <w:proofErr w:type="spellEnd"/>
      <w:r w:rsidR="00AF0131">
        <w:rPr>
          <w:rFonts w:ascii="Times New Roman" w:hAnsi="Times New Roman"/>
          <w:lang w:eastAsia="x-none"/>
        </w:rPr>
        <w:t xml:space="preserve">, μια πλατφόρμα ελεύθερα διαθέσιμη, με φιλικό γραφικό περιβάλλον που προσφέρει πολλές δυνατότητες για το σχεδιασμό ηλεκτρονικών μαθημάτων (ενσωμάτωση φωτογραφιών, ήχου, βίντεο, αρχείων κειμένου, ερωτηματολογίων, τεστ, </w:t>
      </w:r>
      <w:r w:rsidR="00AF0131">
        <w:rPr>
          <w:rFonts w:ascii="Times New Roman" w:hAnsi="Times New Roman"/>
          <w:lang w:val="en-US" w:eastAsia="x-none"/>
        </w:rPr>
        <w:t>forum</w:t>
      </w:r>
      <w:r w:rsidR="00AF0131" w:rsidRPr="007C10E1">
        <w:rPr>
          <w:rFonts w:ascii="Times New Roman" w:hAnsi="Times New Roman"/>
          <w:lang w:eastAsia="x-none"/>
        </w:rPr>
        <w:t>,</w:t>
      </w:r>
      <w:r w:rsidR="00AF0131">
        <w:rPr>
          <w:rFonts w:ascii="Times New Roman" w:hAnsi="Times New Roman"/>
          <w:lang w:eastAsia="x-none"/>
        </w:rPr>
        <w:t xml:space="preserve"> άλλων </w:t>
      </w:r>
      <w:r w:rsidR="00AF0131">
        <w:rPr>
          <w:rFonts w:ascii="Times New Roman" w:hAnsi="Times New Roman"/>
          <w:lang w:val="en-US" w:eastAsia="x-none"/>
        </w:rPr>
        <w:t>web</w:t>
      </w:r>
      <w:r w:rsidR="00AF0131" w:rsidRPr="007C10E1">
        <w:rPr>
          <w:rFonts w:ascii="Times New Roman" w:hAnsi="Times New Roman"/>
          <w:lang w:eastAsia="x-none"/>
        </w:rPr>
        <w:t xml:space="preserve"> 2.0 </w:t>
      </w:r>
      <w:r w:rsidR="00AF0131">
        <w:rPr>
          <w:rFonts w:ascii="Times New Roman" w:hAnsi="Times New Roman"/>
          <w:lang w:eastAsia="x-none"/>
        </w:rPr>
        <w:t>εργαλείων).</w:t>
      </w:r>
      <w:r w:rsidR="00A06519">
        <w:rPr>
          <w:rFonts w:ascii="Times New Roman" w:hAnsi="Times New Roman"/>
          <w:lang w:eastAsia="x-none"/>
        </w:rPr>
        <w:t xml:space="preserve"> Τα βασικά μέρη του είναι το εισαγωγικό σημείωμα, η περιγραφή του μαθήματος, το </w:t>
      </w:r>
      <w:r w:rsidR="00A06519">
        <w:rPr>
          <w:rFonts w:ascii="Times New Roman" w:hAnsi="Times New Roman"/>
          <w:lang w:val="en-US" w:eastAsia="x-none"/>
        </w:rPr>
        <w:t>Forum</w:t>
      </w:r>
      <w:r w:rsidR="00A06519" w:rsidRPr="007C10E1">
        <w:rPr>
          <w:rFonts w:ascii="Times New Roman" w:hAnsi="Times New Roman"/>
          <w:lang w:eastAsia="x-none"/>
        </w:rPr>
        <w:t xml:space="preserve">, </w:t>
      </w:r>
      <w:r w:rsidR="00A06519">
        <w:rPr>
          <w:rFonts w:ascii="Times New Roman" w:hAnsi="Times New Roman"/>
          <w:lang w:eastAsia="x-none"/>
        </w:rPr>
        <w:t xml:space="preserve">το </w:t>
      </w:r>
      <w:r w:rsidR="00A06519">
        <w:rPr>
          <w:rFonts w:ascii="Times New Roman" w:hAnsi="Times New Roman"/>
          <w:lang w:val="en-US" w:eastAsia="x-none"/>
        </w:rPr>
        <w:t>chat</w:t>
      </w:r>
      <w:r w:rsidR="00A06519" w:rsidRPr="007C10E1">
        <w:rPr>
          <w:rFonts w:ascii="Times New Roman" w:hAnsi="Times New Roman"/>
          <w:lang w:eastAsia="x-none"/>
        </w:rPr>
        <w:t>,</w:t>
      </w:r>
      <w:r w:rsidR="00A06519">
        <w:rPr>
          <w:rFonts w:ascii="Times New Roman" w:hAnsi="Times New Roman"/>
          <w:lang w:eastAsia="x-none"/>
        </w:rPr>
        <w:t xml:space="preserve"> και το μονοπάτι γνώσης όπου βρίσκεται και το υλικό σε μορφή </w:t>
      </w:r>
      <w:r w:rsidR="00A06519">
        <w:rPr>
          <w:rFonts w:ascii="Times New Roman" w:hAnsi="Times New Roman"/>
          <w:lang w:val="en-US" w:eastAsia="x-none"/>
        </w:rPr>
        <w:t>H</w:t>
      </w:r>
      <w:r w:rsidR="00A06519" w:rsidRPr="007C10E1">
        <w:rPr>
          <w:rFonts w:ascii="Times New Roman" w:hAnsi="Times New Roman"/>
          <w:lang w:eastAsia="x-none"/>
        </w:rPr>
        <w:t>5</w:t>
      </w:r>
      <w:r w:rsidR="00A06519">
        <w:rPr>
          <w:rFonts w:ascii="Times New Roman" w:hAnsi="Times New Roman"/>
          <w:lang w:val="en-US" w:eastAsia="x-none"/>
        </w:rPr>
        <w:t>P</w:t>
      </w:r>
      <w:r w:rsidR="00A06519" w:rsidRPr="007C10E1">
        <w:rPr>
          <w:rFonts w:ascii="Times New Roman" w:hAnsi="Times New Roman"/>
          <w:lang w:eastAsia="x-none"/>
        </w:rPr>
        <w:t>.</w:t>
      </w:r>
      <w:r w:rsidR="00AF0131">
        <w:rPr>
          <w:rFonts w:ascii="Times New Roman" w:hAnsi="Times New Roman"/>
          <w:lang w:eastAsia="x-none"/>
        </w:rPr>
        <w:t xml:space="preserve"> Παρέχει στον εκπαιδευτικό τη δυνατότητα να παρακολουθεί την πρόοδο των μαθητών, να επικοινωνεί μαζί τους και να τους δίνει ανατροφοδότηση. Προϋποθέτει μόνο εγγραφή για χρήση από τον εκπαιδευτικό και τους εκπαιδευόμενους. </w:t>
      </w:r>
    </w:p>
    <w:p w14:paraId="1237A6D9" w14:textId="357F1FDC" w:rsidR="002B7574" w:rsidRDefault="002B7574">
      <w:pPr>
        <w:spacing w:line="360" w:lineRule="auto"/>
        <w:jc w:val="both"/>
        <w:rPr>
          <w:rFonts w:ascii="Times New Roman" w:hAnsi="Times New Roman"/>
          <w:lang w:eastAsia="x-none"/>
        </w:rPr>
      </w:pPr>
      <w:r w:rsidRPr="002B7574">
        <w:rPr>
          <w:rFonts w:ascii="Times New Roman" w:hAnsi="Times New Roman"/>
          <w:lang w:eastAsia="x-none"/>
        </w:rPr>
        <w:t xml:space="preserve">Για την ανάπτυξη του θέματος προηγήθηκε συλλογή και καταγραφή πληροφοριών από συγγράμματα, έντυπα και πρακτικά συνεδρίων που παρέχουν ενημέρωση σε θέματα </w:t>
      </w:r>
      <w:proofErr w:type="spellStart"/>
      <w:r w:rsidRPr="002B7574">
        <w:rPr>
          <w:rFonts w:ascii="Times New Roman" w:hAnsi="Times New Roman"/>
          <w:lang w:eastAsia="x-none"/>
        </w:rPr>
        <w:t>διφοροποιημένης</w:t>
      </w:r>
      <w:proofErr w:type="spellEnd"/>
      <w:r w:rsidRPr="002B7574">
        <w:rPr>
          <w:rFonts w:ascii="Times New Roman" w:hAnsi="Times New Roman"/>
          <w:lang w:eastAsia="x-none"/>
        </w:rPr>
        <w:t xml:space="preserve"> διδασκαλίας. Ακολούθησε επεξεργασία, ανάλυση, αξιολόγηση και ταξινόμηση των πληροφοριών με επιλεκτικό και κριτικό ώστε να προσεγγισθεί το θέμα επαρκώς.</w:t>
      </w:r>
    </w:p>
    <w:p w14:paraId="7CA43576" w14:textId="77777777" w:rsidR="002B7574" w:rsidRPr="007C10E1" w:rsidRDefault="002B7574">
      <w:pPr>
        <w:spacing w:line="360" w:lineRule="auto"/>
        <w:jc w:val="both"/>
        <w:rPr>
          <w:rFonts w:ascii="Times New Roman" w:hAnsi="Times New Roman"/>
          <w:lang w:eastAsia="x-none"/>
        </w:rPr>
      </w:pPr>
    </w:p>
    <w:p w14:paraId="4F237195" w14:textId="552642F3" w:rsidR="002F0154" w:rsidRDefault="002F0154">
      <w:pPr>
        <w:spacing w:line="360" w:lineRule="auto"/>
        <w:jc w:val="both"/>
        <w:rPr>
          <w:rFonts w:ascii="Times New Roman" w:hAnsi="Times New Roman"/>
          <w:b/>
          <w:bCs/>
          <w:lang w:eastAsia="x-none"/>
        </w:rPr>
      </w:pPr>
      <w:r>
        <w:rPr>
          <w:rFonts w:ascii="Times New Roman" w:hAnsi="Times New Roman"/>
          <w:b/>
          <w:bCs/>
          <w:lang w:eastAsia="x-none"/>
        </w:rPr>
        <w:t>3.2 Ποιοτική ερευνητική μέθοδος: διαδικασία αξιολόγησης του εκπαιδευτικού υλικού</w:t>
      </w:r>
    </w:p>
    <w:p w14:paraId="37E34EAD" w14:textId="1EA8B6D2" w:rsidR="007353BA" w:rsidRPr="007C10E1" w:rsidRDefault="007353BA">
      <w:pPr>
        <w:spacing w:line="360" w:lineRule="auto"/>
        <w:jc w:val="both"/>
        <w:rPr>
          <w:rFonts w:ascii="Times New Roman" w:hAnsi="Times New Roman"/>
          <w:lang w:eastAsia="x-none"/>
        </w:rPr>
      </w:pPr>
      <w:r>
        <w:rPr>
          <w:rFonts w:ascii="Times New Roman" w:hAnsi="Times New Roman"/>
          <w:lang w:eastAsia="x-none"/>
        </w:rPr>
        <w:t xml:space="preserve">Το βασικό και κύριο ερευνητικό εργαλείο είναι το Ε.Υ. και όλη η διαδικασία και έρευνα αφορά σε αυτό. </w:t>
      </w:r>
      <w:r w:rsidR="005A1514">
        <w:rPr>
          <w:rFonts w:ascii="Times New Roman" w:hAnsi="Times New Roman"/>
          <w:lang w:eastAsia="x-none"/>
        </w:rPr>
        <w:t>Δημιουργήθηκε προκειμένου να διερευνηθούν στην πράξη οι προδιαγραφές για τη δυνατότητα εφαρμογής εξ αποστάσεως εκπαίδευσης σε εκπαιδευτικούς της πρωτοβάθμιας εκπαίδευσης στη διαφοροποιημένη διδασκαλία.</w:t>
      </w:r>
    </w:p>
    <w:p w14:paraId="41857F19" w14:textId="48752F57" w:rsidR="00E92766" w:rsidRDefault="004A73D6">
      <w:pPr>
        <w:spacing w:line="360" w:lineRule="auto"/>
        <w:jc w:val="both"/>
        <w:rPr>
          <w:rFonts w:ascii="Times New Roman" w:hAnsi="Times New Roman"/>
          <w:lang w:eastAsia="x-none"/>
        </w:rPr>
      </w:pPr>
      <w:r>
        <w:rPr>
          <w:rFonts w:ascii="Times New Roman" w:hAnsi="Times New Roman"/>
          <w:lang w:eastAsia="x-none"/>
        </w:rPr>
        <w:t>Γι</w:t>
      </w:r>
      <w:r w:rsidR="00145A00">
        <w:rPr>
          <w:rFonts w:ascii="Times New Roman" w:hAnsi="Times New Roman"/>
          <w:lang w:eastAsia="x-none"/>
        </w:rPr>
        <w:t xml:space="preserve">α </w:t>
      </w:r>
      <w:r>
        <w:rPr>
          <w:rFonts w:ascii="Times New Roman" w:hAnsi="Times New Roman"/>
          <w:lang w:eastAsia="x-none"/>
        </w:rPr>
        <w:t>την αποτίμηση του ΕΥ πρόκειται να πραγματοποιηθεί ποιοτική έρευνα. Η μέθοδος αυτή επιλέγεται όταν θέλουμε να καταγραφούν καλύτερα οι προσωπικές απόψεις</w:t>
      </w:r>
      <w:r w:rsidR="00145A00">
        <w:rPr>
          <w:rFonts w:ascii="Times New Roman" w:hAnsi="Times New Roman"/>
          <w:lang w:eastAsia="x-none"/>
        </w:rPr>
        <w:t>, οι εμπειρίες και οι αντιλήψεις</w:t>
      </w:r>
      <w:r w:rsidR="00145A00" w:rsidRPr="00145A00">
        <w:rPr>
          <w:rFonts w:ascii="Times New Roman" w:hAnsi="Times New Roman"/>
          <w:lang w:eastAsia="x-none"/>
        </w:rPr>
        <w:t xml:space="preserve"> συγκεκριμένων προσώπων, στοχεύοντας στη δημιουργία βαθύτερης γνώσης</w:t>
      </w:r>
      <w:r w:rsidR="00145A00">
        <w:rPr>
          <w:rFonts w:ascii="Times New Roman" w:hAnsi="Times New Roman"/>
          <w:lang w:eastAsia="x-none"/>
        </w:rPr>
        <w:t xml:space="preserve"> </w:t>
      </w:r>
      <w:r w:rsidR="00145A00" w:rsidRPr="00145A00">
        <w:rPr>
          <w:rFonts w:ascii="Times New Roman" w:hAnsi="Times New Roman"/>
          <w:lang w:eastAsia="x-none"/>
        </w:rPr>
        <w:t>σχετικά με το αντικείμενο που εξετάζει η έρευνα</w:t>
      </w:r>
      <w:r w:rsidR="00145A00">
        <w:rPr>
          <w:rFonts w:ascii="Times New Roman" w:hAnsi="Times New Roman"/>
          <w:lang w:eastAsia="x-none"/>
        </w:rPr>
        <w:t xml:space="preserve">, στη συγκεκριμένη περίπτωση το εξ αποστάσεως ΕΥ </w:t>
      </w:r>
      <w:r w:rsidR="00E92766">
        <w:rPr>
          <w:rFonts w:ascii="Times New Roman" w:hAnsi="Times New Roman"/>
          <w:lang w:eastAsia="x-none"/>
        </w:rPr>
        <w:t>για τη διαφοροποιημένη διδασκαλία, χρησιμοποιώντας έπειτα ερευνητικές τεχνικές/μέσα που οδηγούν στην ανάλυση των δεδομένων που προκύπτουν για την εξαγωγή συμπερασμάτων</w:t>
      </w:r>
      <w:bookmarkStart w:id="1240" w:name="_Hlk50582363"/>
      <w:r w:rsidR="00117236">
        <w:rPr>
          <w:rFonts w:ascii="Times New Roman" w:hAnsi="Times New Roman"/>
          <w:lang w:eastAsia="x-none"/>
        </w:rPr>
        <w:t>.</w:t>
      </w:r>
    </w:p>
    <w:bookmarkEnd w:id="1240"/>
    <w:p w14:paraId="29EF619F" w14:textId="5C4854A8" w:rsidR="00AF0131" w:rsidRDefault="00E92766" w:rsidP="00117236">
      <w:pPr>
        <w:spacing w:line="360" w:lineRule="auto"/>
        <w:jc w:val="both"/>
        <w:rPr>
          <w:rFonts w:ascii="Times New Roman" w:hAnsi="Times New Roman"/>
          <w:lang w:eastAsia="x-none"/>
        </w:rPr>
      </w:pPr>
      <w:r>
        <w:rPr>
          <w:rFonts w:ascii="Times New Roman" w:hAnsi="Times New Roman"/>
          <w:lang w:eastAsia="x-none"/>
        </w:rPr>
        <w:t xml:space="preserve">Το κύριο ενδιαφέρον </w:t>
      </w:r>
      <w:r w:rsidRPr="00E92766">
        <w:rPr>
          <w:rFonts w:ascii="Times New Roman" w:hAnsi="Times New Roman"/>
          <w:lang w:eastAsia="x-none"/>
        </w:rPr>
        <w:t>των ποιοτικών μεθόδων</w:t>
      </w:r>
      <w:r>
        <w:rPr>
          <w:rFonts w:ascii="Times New Roman" w:hAnsi="Times New Roman"/>
          <w:lang w:eastAsia="x-none"/>
        </w:rPr>
        <w:t xml:space="preserve"> </w:t>
      </w:r>
      <w:r w:rsidRPr="00E92766">
        <w:rPr>
          <w:rFonts w:ascii="Times New Roman" w:hAnsi="Times New Roman"/>
          <w:lang w:eastAsia="x-none"/>
        </w:rPr>
        <w:t xml:space="preserve">εστιάζεται στην περιγραφή και κατανόηση </w:t>
      </w:r>
      <w:r>
        <w:rPr>
          <w:rFonts w:ascii="Times New Roman" w:hAnsi="Times New Roman"/>
          <w:lang w:eastAsia="x-none"/>
        </w:rPr>
        <w:t xml:space="preserve">της </w:t>
      </w:r>
      <w:r w:rsidRPr="00E92766">
        <w:rPr>
          <w:rFonts w:ascii="Times New Roman" w:hAnsi="Times New Roman"/>
          <w:lang w:eastAsia="x-none"/>
        </w:rPr>
        <w:t xml:space="preserve">μοναδικότητας της ανθρώπινης εμπειρίας, </w:t>
      </w:r>
      <w:r>
        <w:rPr>
          <w:rFonts w:ascii="Times New Roman" w:hAnsi="Times New Roman"/>
          <w:lang w:eastAsia="x-none"/>
        </w:rPr>
        <w:t xml:space="preserve">της </w:t>
      </w:r>
      <w:r w:rsidRPr="00E92766">
        <w:rPr>
          <w:rFonts w:ascii="Times New Roman" w:hAnsi="Times New Roman"/>
          <w:lang w:eastAsia="x-none"/>
        </w:rPr>
        <w:t xml:space="preserve">βιωματικής πραγματικότητας (του </w:t>
      </w:r>
      <w:proofErr w:type="spellStart"/>
      <w:r w:rsidRPr="00E92766">
        <w:rPr>
          <w:rFonts w:ascii="Times New Roman" w:hAnsi="Times New Roman"/>
          <w:lang w:eastAsia="x-none"/>
        </w:rPr>
        <w:t>βιόκοσμου</w:t>
      </w:r>
      <w:proofErr w:type="spellEnd"/>
      <w:r w:rsidRPr="00E92766">
        <w:rPr>
          <w:rFonts w:ascii="Times New Roman" w:hAnsi="Times New Roman"/>
          <w:lang w:eastAsia="x-none"/>
        </w:rPr>
        <w:t>) των</w:t>
      </w:r>
      <w:r>
        <w:rPr>
          <w:rFonts w:ascii="Times New Roman" w:hAnsi="Times New Roman"/>
          <w:lang w:eastAsia="x-none"/>
        </w:rPr>
        <w:t xml:space="preserve"> </w:t>
      </w:r>
      <w:r w:rsidRPr="00E92766">
        <w:rPr>
          <w:rFonts w:ascii="Times New Roman" w:hAnsi="Times New Roman"/>
          <w:lang w:eastAsia="x-none"/>
        </w:rPr>
        <w:t>υποκειμένων, στην ιδιαιτερότητα της συνείδησης</w:t>
      </w:r>
      <w:r>
        <w:rPr>
          <w:rFonts w:ascii="Times New Roman" w:hAnsi="Times New Roman"/>
          <w:lang w:eastAsia="x-none"/>
        </w:rPr>
        <w:t xml:space="preserve"> </w:t>
      </w:r>
      <w:r w:rsidRPr="00E92766">
        <w:rPr>
          <w:rFonts w:ascii="Times New Roman" w:hAnsi="Times New Roman"/>
          <w:lang w:eastAsia="x-none"/>
        </w:rPr>
        <w:t>και των βιωμάτων τους. Το κυρίαρχο εργαλείο των ποιοτικών μεθόδων</w:t>
      </w:r>
      <w:r>
        <w:rPr>
          <w:rFonts w:ascii="Times New Roman" w:hAnsi="Times New Roman"/>
          <w:lang w:eastAsia="x-none"/>
        </w:rPr>
        <w:t xml:space="preserve"> </w:t>
      </w:r>
      <w:r w:rsidRPr="00E92766">
        <w:rPr>
          <w:rFonts w:ascii="Times New Roman" w:hAnsi="Times New Roman"/>
          <w:lang w:eastAsia="x-none"/>
        </w:rPr>
        <w:t xml:space="preserve">είναι η </w:t>
      </w:r>
      <w:proofErr w:type="spellStart"/>
      <w:r w:rsidRPr="00E92766">
        <w:rPr>
          <w:rFonts w:ascii="Times New Roman" w:hAnsi="Times New Roman"/>
          <w:lang w:eastAsia="x-none"/>
        </w:rPr>
        <w:t>πλαισιοθετημένη</w:t>
      </w:r>
      <w:proofErr w:type="spellEnd"/>
      <w:r w:rsidRPr="00E92766">
        <w:rPr>
          <w:rFonts w:ascii="Times New Roman" w:hAnsi="Times New Roman"/>
          <w:lang w:eastAsia="x-none"/>
        </w:rPr>
        <w:t xml:space="preserve"> κατανόηση και </w:t>
      </w:r>
      <w:r>
        <w:rPr>
          <w:rFonts w:ascii="Times New Roman" w:hAnsi="Times New Roman"/>
          <w:lang w:eastAsia="x-none"/>
        </w:rPr>
        <w:t xml:space="preserve"> </w:t>
      </w:r>
      <w:r w:rsidRPr="00E92766">
        <w:rPr>
          <w:rFonts w:ascii="Times New Roman" w:hAnsi="Times New Roman"/>
          <w:lang w:eastAsia="x-none"/>
        </w:rPr>
        <w:t>σύνθεση</w:t>
      </w:r>
      <w:r>
        <w:rPr>
          <w:rFonts w:ascii="Times New Roman" w:hAnsi="Times New Roman"/>
          <w:lang w:eastAsia="x-none"/>
        </w:rPr>
        <w:t xml:space="preserve"> μέσω του λόγου, του διαλόγου και της επιχειρηματολογίας. </w:t>
      </w:r>
      <w:r w:rsidRPr="00E92766">
        <w:rPr>
          <w:rFonts w:ascii="Times New Roman" w:hAnsi="Times New Roman"/>
          <w:lang w:eastAsia="x-none"/>
        </w:rPr>
        <w:t>Οι προτιμώμενες ερευνητικές τεχνικές είναι οι</w:t>
      </w:r>
      <w:r>
        <w:rPr>
          <w:rFonts w:ascii="Times New Roman" w:hAnsi="Times New Roman"/>
          <w:lang w:eastAsia="x-none"/>
        </w:rPr>
        <w:t xml:space="preserve"> </w:t>
      </w:r>
      <w:r w:rsidRPr="00E92766">
        <w:rPr>
          <w:rFonts w:ascii="Times New Roman" w:hAnsi="Times New Roman"/>
          <w:lang w:eastAsia="x-none"/>
        </w:rPr>
        <w:t>επικοινωνιακές, αφηγηματικές και διαλογικές</w:t>
      </w:r>
      <w:r>
        <w:rPr>
          <w:rFonts w:ascii="Times New Roman" w:hAnsi="Times New Roman"/>
          <w:lang w:eastAsia="x-none"/>
        </w:rPr>
        <w:t>.</w:t>
      </w:r>
      <w:r w:rsidR="00746FFF">
        <w:rPr>
          <w:rFonts w:ascii="Times New Roman" w:hAnsi="Times New Roman"/>
          <w:lang w:eastAsia="x-none"/>
        </w:rPr>
        <w:t>(</w:t>
      </w:r>
      <w:proofErr w:type="spellStart"/>
      <w:r w:rsidR="00746FFF">
        <w:rPr>
          <w:rFonts w:ascii="Times New Roman" w:hAnsi="Times New Roman"/>
          <w:lang w:eastAsia="x-none"/>
        </w:rPr>
        <w:t>Ίσαρη</w:t>
      </w:r>
      <w:proofErr w:type="spellEnd"/>
      <w:r w:rsidR="00746FFF">
        <w:rPr>
          <w:rFonts w:ascii="Times New Roman" w:hAnsi="Times New Roman"/>
          <w:lang w:eastAsia="x-none"/>
        </w:rPr>
        <w:t xml:space="preserve"> &amp; </w:t>
      </w:r>
      <w:proofErr w:type="spellStart"/>
      <w:r w:rsidR="00746FFF">
        <w:rPr>
          <w:rFonts w:ascii="Times New Roman" w:hAnsi="Times New Roman"/>
          <w:lang w:eastAsia="x-none"/>
        </w:rPr>
        <w:t>Πουρκός</w:t>
      </w:r>
      <w:proofErr w:type="spellEnd"/>
      <w:r w:rsidR="00746FFF">
        <w:rPr>
          <w:rFonts w:ascii="Times New Roman" w:hAnsi="Times New Roman"/>
          <w:lang w:eastAsia="x-none"/>
        </w:rPr>
        <w:t xml:space="preserve"> 2015).</w:t>
      </w:r>
      <w:r w:rsidR="00117236">
        <w:rPr>
          <w:rFonts w:ascii="Times New Roman" w:hAnsi="Times New Roman"/>
          <w:lang w:eastAsia="x-none"/>
        </w:rPr>
        <w:t xml:space="preserve"> </w:t>
      </w:r>
      <w:r w:rsidR="00117236" w:rsidRPr="00117236">
        <w:rPr>
          <w:rFonts w:ascii="Times New Roman" w:hAnsi="Times New Roman"/>
          <w:lang w:eastAsia="x-none"/>
        </w:rPr>
        <w:t>Η ποιοτική έρευνα φωτίζει, θα λέγαμε, τις απόψεις και τις αναπαραστάσεις που δίδουν στα νοήματα και στις έννοιες οι συμμετέχοντες</w:t>
      </w:r>
      <w:r w:rsidR="00117236">
        <w:rPr>
          <w:rFonts w:ascii="Times New Roman" w:hAnsi="Times New Roman"/>
          <w:lang w:eastAsia="x-none"/>
        </w:rPr>
        <w:t xml:space="preserve"> </w:t>
      </w:r>
      <w:r w:rsidR="00117236" w:rsidRPr="00117236">
        <w:rPr>
          <w:rFonts w:ascii="Times New Roman" w:hAnsi="Times New Roman"/>
          <w:lang w:eastAsia="x-none"/>
        </w:rPr>
        <w:t>(Ιωσηφίδης, 2006).</w:t>
      </w:r>
    </w:p>
    <w:p w14:paraId="1E317C5F" w14:textId="19642F9D" w:rsidR="005462D0" w:rsidRPr="005462D0" w:rsidRDefault="005462D0" w:rsidP="005462D0">
      <w:pPr>
        <w:spacing w:line="360" w:lineRule="auto"/>
        <w:jc w:val="both"/>
        <w:rPr>
          <w:rFonts w:ascii="Times New Roman" w:hAnsi="Times New Roman"/>
          <w:lang w:eastAsia="x-none"/>
        </w:rPr>
      </w:pPr>
      <w:r w:rsidRPr="005462D0">
        <w:rPr>
          <w:rFonts w:ascii="Times New Roman" w:hAnsi="Times New Roman"/>
          <w:lang w:eastAsia="x-none"/>
        </w:rPr>
        <w:t xml:space="preserve">Η παρούσα έρευνα επιχειρεί να καταγράψει την αποτίμηση των εκπαιδευτικών </w:t>
      </w:r>
      <w:r w:rsidR="001C0C7B">
        <w:rPr>
          <w:rFonts w:ascii="Times New Roman" w:hAnsi="Times New Roman"/>
          <w:lang w:eastAsia="x-none"/>
        </w:rPr>
        <w:t xml:space="preserve">ως προς </w:t>
      </w:r>
      <w:r w:rsidRPr="005462D0">
        <w:rPr>
          <w:rFonts w:ascii="Times New Roman" w:hAnsi="Times New Roman"/>
          <w:lang w:eastAsia="x-none"/>
        </w:rPr>
        <w:t>τον</w:t>
      </w:r>
    </w:p>
    <w:p w14:paraId="6B7D0F2B" w14:textId="77777777" w:rsidR="005462D0" w:rsidRPr="005462D0" w:rsidRDefault="005462D0" w:rsidP="005462D0">
      <w:pPr>
        <w:spacing w:line="360" w:lineRule="auto"/>
        <w:jc w:val="both"/>
        <w:rPr>
          <w:rFonts w:ascii="Times New Roman" w:hAnsi="Times New Roman"/>
          <w:lang w:eastAsia="x-none"/>
        </w:rPr>
      </w:pPr>
      <w:r w:rsidRPr="005462D0">
        <w:rPr>
          <w:rFonts w:ascii="Times New Roman" w:hAnsi="Times New Roman"/>
          <w:lang w:eastAsia="x-none"/>
        </w:rPr>
        <w:t>βαθμό ικανοποίησής τους για το ψηφιακό εκπαιδευτικό υλικό του ΕξΑΕ ασύγχρονου</w:t>
      </w:r>
    </w:p>
    <w:p w14:paraId="5DE4A8C4" w14:textId="01C96B6F" w:rsidR="00117236" w:rsidRDefault="005462D0" w:rsidP="005462D0">
      <w:pPr>
        <w:spacing w:line="360" w:lineRule="auto"/>
        <w:jc w:val="both"/>
        <w:rPr>
          <w:rFonts w:ascii="Times New Roman" w:hAnsi="Times New Roman"/>
          <w:lang w:eastAsia="x-none"/>
        </w:rPr>
      </w:pPr>
      <w:r w:rsidRPr="005462D0">
        <w:rPr>
          <w:rFonts w:ascii="Times New Roman" w:hAnsi="Times New Roman"/>
          <w:lang w:eastAsia="x-none"/>
        </w:rPr>
        <w:t>μαθήματος με θέμα</w:t>
      </w:r>
      <w:r>
        <w:rPr>
          <w:rFonts w:ascii="Times New Roman" w:hAnsi="Times New Roman"/>
          <w:lang w:eastAsia="x-none"/>
        </w:rPr>
        <w:t xml:space="preserve"> τη </w:t>
      </w:r>
      <w:r w:rsidRPr="005462D0">
        <w:rPr>
          <w:rFonts w:ascii="Times New Roman" w:hAnsi="Times New Roman"/>
          <w:lang w:eastAsia="x-none"/>
        </w:rPr>
        <w:t>Διαφοροποιημένη Διδασκαλί</w:t>
      </w:r>
      <w:r>
        <w:rPr>
          <w:rFonts w:ascii="Times New Roman" w:hAnsi="Times New Roman"/>
          <w:lang w:eastAsia="x-none"/>
        </w:rPr>
        <w:t>α</w:t>
      </w:r>
      <w:r w:rsidRPr="005462D0">
        <w:rPr>
          <w:rFonts w:ascii="Times New Roman" w:hAnsi="Times New Roman"/>
          <w:lang w:eastAsia="x-none"/>
        </w:rPr>
        <w:t>. Η ποιοτική</w:t>
      </w:r>
      <w:r>
        <w:rPr>
          <w:rFonts w:ascii="Times New Roman" w:hAnsi="Times New Roman"/>
          <w:lang w:eastAsia="x-none"/>
        </w:rPr>
        <w:t xml:space="preserve"> </w:t>
      </w:r>
      <w:r w:rsidRPr="005462D0">
        <w:rPr>
          <w:rFonts w:ascii="Times New Roman" w:hAnsi="Times New Roman"/>
          <w:lang w:eastAsia="x-none"/>
        </w:rPr>
        <w:t xml:space="preserve">προσέγγιση, λοιπόν, </w:t>
      </w:r>
      <w:r>
        <w:rPr>
          <w:rFonts w:ascii="Times New Roman" w:hAnsi="Times New Roman"/>
          <w:lang w:eastAsia="x-none"/>
        </w:rPr>
        <w:t xml:space="preserve">θα </w:t>
      </w:r>
      <w:r w:rsidRPr="005462D0">
        <w:rPr>
          <w:rFonts w:ascii="Times New Roman" w:hAnsi="Times New Roman"/>
          <w:lang w:eastAsia="x-none"/>
        </w:rPr>
        <w:t xml:space="preserve">μας </w:t>
      </w:r>
      <w:r>
        <w:rPr>
          <w:rFonts w:ascii="Times New Roman" w:hAnsi="Times New Roman"/>
          <w:lang w:eastAsia="x-none"/>
        </w:rPr>
        <w:t xml:space="preserve">δώσει </w:t>
      </w:r>
      <w:r w:rsidRPr="005462D0">
        <w:rPr>
          <w:rFonts w:ascii="Times New Roman" w:hAnsi="Times New Roman"/>
          <w:lang w:eastAsia="x-none"/>
        </w:rPr>
        <w:t xml:space="preserve"> τη δυνατότητα </w:t>
      </w:r>
      <w:r w:rsidR="00C020AD">
        <w:rPr>
          <w:rFonts w:ascii="Times New Roman" w:hAnsi="Times New Roman"/>
          <w:lang w:eastAsia="x-none"/>
        </w:rPr>
        <w:t xml:space="preserve">για </w:t>
      </w:r>
      <w:r w:rsidRPr="005462D0">
        <w:rPr>
          <w:rFonts w:ascii="Times New Roman" w:hAnsi="Times New Roman"/>
          <w:lang w:eastAsia="x-none"/>
        </w:rPr>
        <w:t>μελέτη</w:t>
      </w:r>
      <w:r w:rsidR="00C020AD">
        <w:rPr>
          <w:rFonts w:ascii="Times New Roman" w:hAnsi="Times New Roman"/>
          <w:lang w:eastAsia="x-none"/>
        </w:rPr>
        <w:t xml:space="preserve"> σε βάθος </w:t>
      </w:r>
      <w:r w:rsidRPr="005462D0">
        <w:rPr>
          <w:rFonts w:ascii="Times New Roman" w:hAnsi="Times New Roman"/>
          <w:lang w:eastAsia="x-none"/>
        </w:rPr>
        <w:t xml:space="preserve"> και όχι</w:t>
      </w:r>
      <w:r>
        <w:rPr>
          <w:rFonts w:ascii="Times New Roman" w:hAnsi="Times New Roman"/>
          <w:lang w:eastAsia="x-none"/>
        </w:rPr>
        <w:t xml:space="preserve"> </w:t>
      </w:r>
      <w:r w:rsidRPr="005462D0">
        <w:rPr>
          <w:rFonts w:ascii="Times New Roman" w:hAnsi="Times New Roman"/>
          <w:lang w:eastAsia="x-none"/>
        </w:rPr>
        <w:t>μία στατική και αφαιρετική προσέγγιση, να αποφύγουμε μία φορμαλιστική γλώσσα και να</w:t>
      </w:r>
      <w:r>
        <w:rPr>
          <w:rFonts w:ascii="Times New Roman" w:hAnsi="Times New Roman"/>
          <w:lang w:eastAsia="x-none"/>
        </w:rPr>
        <w:t xml:space="preserve"> </w:t>
      </w:r>
      <w:r w:rsidRPr="005462D0">
        <w:rPr>
          <w:rFonts w:ascii="Times New Roman" w:hAnsi="Times New Roman"/>
          <w:lang w:eastAsia="x-none"/>
        </w:rPr>
        <w:t>υιοθετήσουμε ένα αφηγηματικό ύφος που αναδεικνύει τις εμπειρίες των συμμετεχόντων. Η</w:t>
      </w:r>
      <w:r>
        <w:rPr>
          <w:rFonts w:ascii="Times New Roman" w:hAnsi="Times New Roman"/>
          <w:lang w:eastAsia="x-none"/>
        </w:rPr>
        <w:t xml:space="preserve"> </w:t>
      </w:r>
      <w:r w:rsidRPr="005462D0">
        <w:rPr>
          <w:rFonts w:ascii="Times New Roman" w:hAnsi="Times New Roman"/>
          <w:lang w:eastAsia="x-none"/>
        </w:rPr>
        <w:t xml:space="preserve">ποιοτική, ακόμη, έρευνα </w:t>
      </w:r>
      <w:r>
        <w:rPr>
          <w:rFonts w:ascii="Times New Roman" w:hAnsi="Times New Roman"/>
          <w:lang w:eastAsia="x-none"/>
        </w:rPr>
        <w:t xml:space="preserve">θα μας </w:t>
      </w:r>
      <w:r w:rsidRPr="005462D0">
        <w:rPr>
          <w:rFonts w:ascii="Times New Roman" w:hAnsi="Times New Roman"/>
          <w:lang w:eastAsia="x-none"/>
        </w:rPr>
        <w:t>δ</w:t>
      </w:r>
      <w:r>
        <w:rPr>
          <w:rFonts w:ascii="Times New Roman" w:hAnsi="Times New Roman"/>
          <w:lang w:eastAsia="x-none"/>
        </w:rPr>
        <w:t>ώσ</w:t>
      </w:r>
      <w:r w:rsidRPr="005462D0">
        <w:rPr>
          <w:rFonts w:ascii="Times New Roman" w:hAnsi="Times New Roman"/>
          <w:lang w:eastAsia="x-none"/>
        </w:rPr>
        <w:t>ει το πλεονέκτημα  να επεξεργαστ</w:t>
      </w:r>
      <w:r w:rsidR="00C020AD">
        <w:rPr>
          <w:rFonts w:ascii="Times New Roman" w:hAnsi="Times New Roman"/>
          <w:lang w:eastAsia="x-none"/>
        </w:rPr>
        <w:t xml:space="preserve">ούμε </w:t>
      </w:r>
      <w:r w:rsidRPr="005462D0">
        <w:rPr>
          <w:rFonts w:ascii="Times New Roman" w:hAnsi="Times New Roman"/>
          <w:lang w:eastAsia="x-none"/>
        </w:rPr>
        <w:t xml:space="preserve"> πρωτογενή</w:t>
      </w:r>
      <w:r w:rsidR="00C020AD">
        <w:rPr>
          <w:rFonts w:ascii="Times New Roman" w:hAnsi="Times New Roman"/>
          <w:lang w:eastAsia="x-none"/>
        </w:rPr>
        <w:t xml:space="preserve"> </w:t>
      </w:r>
      <w:r w:rsidRPr="005462D0">
        <w:rPr>
          <w:rFonts w:ascii="Times New Roman" w:hAnsi="Times New Roman"/>
          <w:lang w:eastAsia="x-none"/>
        </w:rPr>
        <w:t xml:space="preserve">δεδομένα ή </w:t>
      </w:r>
      <w:proofErr w:type="spellStart"/>
      <w:r w:rsidRPr="005462D0">
        <w:rPr>
          <w:rFonts w:ascii="Times New Roman" w:hAnsi="Times New Roman"/>
          <w:lang w:eastAsia="x-none"/>
        </w:rPr>
        <w:t>παραγλωσσικές</w:t>
      </w:r>
      <w:proofErr w:type="spellEnd"/>
      <w:r w:rsidRPr="005462D0">
        <w:rPr>
          <w:rFonts w:ascii="Times New Roman" w:hAnsi="Times New Roman"/>
          <w:lang w:eastAsia="x-none"/>
        </w:rPr>
        <w:t xml:space="preserve"> πληροφορίες, μέσω, λόγου χάρη, μιας αφηγηματικής</w:t>
      </w:r>
      <w:r w:rsidR="00C020AD">
        <w:rPr>
          <w:rFonts w:ascii="Times New Roman" w:hAnsi="Times New Roman"/>
          <w:lang w:eastAsia="x-none"/>
        </w:rPr>
        <w:t xml:space="preserve"> </w:t>
      </w:r>
      <w:r w:rsidRPr="005462D0">
        <w:rPr>
          <w:rFonts w:ascii="Times New Roman" w:hAnsi="Times New Roman"/>
          <w:lang w:eastAsia="x-none"/>
        </w:rPr>
        <w:t xml:space="preserve">συνέντευξης, τα οποία πρωτογενή δεδομένα δύσκολα αποτυπώνονται σε ποσοτικές </w:t>
      </w:r>
      <w:r w:rsidR="00C020AD">
        <w:rPr>
          <w:rFonts w:ascii="Times New Roman" w:hAnsi="Times New Roman"/>
          <w:lang w:eastAsia="x-none"/>
        </w:rPr>
        <w:t xml:space="preserve"> </w:t>
      </w:r>
      <w:r w:rsidRPr="005462D0">
        <w:rPr>
          <w:rFonts w:ascii="Times New Roman" w:hAnsi="Times New Roman"/>
          <w:lang w:eastAsia="x-none"/>
        </w:rPr>
        <w:t>έρευνες. Τέλος, μας δίνει τη δυνατότητα να αποκτήσουμε μία καλύτερη ερμηνεία για την</w:t>
      </w:r>
      <w:r w:rsidR="00C020AD">
        <w:rPr>
          <w:rFonts w:ascii="Times New Roman" w:hAnsi="Times New Roman"/>
          <w:lang w:eastAsia="x-none"/>
        </w:rPr>
        <w:t xml:space="preserve"> </w:t>
      </w:r>
      <w:r w:rsidRPr="005462D0">
        <w:rPr>
          <w:rFonts w:ascii="Times New Roman" w:hAnsi="Times New Roman"/>
          <w:lang w:eastAsia="x-none"/>
        </w:rPr>
        <w:t xml:space="preserve">πολυπλοκότητα της </w:t>
      </w:r>
      <w:r w:rsidRPr="005462D0">
        <w:rPr>
          <w:rFonts w:ascii="Times New Roman" w:hAnsi="Times New Roman"/>
          <w:lang w:eastAsia="x-none"/>
        </w:rPr>
        <w:lastRenderedPageBreak/>
        <w:t>κατασκευής ενός ΕξΑΕ ψηφιακού εκπαιδευτικού υλικού, αφού η</w:t>
      </w:r>
      <w:r w:rsidR="00C020AD">
        <w:rPr>
          <w:rFonts w:ascii="Times New Roman" w:hAnsi="Times New Roman"/>
          <w:lang w:eastAsia="x-none"/>
        </w:rPr>
        <w:t xml:space="preserve"> </w:t>
      </w:r>
      <w:r w:rsidRPr="005462D0">
        <w:rPr>
          <w:rFonts w:ascii="Times New Roman" w:hAnsi="Times New Roman"/>
          <w:lang w:eastAsia="x-none"/>
        </w:rPr>
        <w:t>ποιοτική έρευνα στη βάση είναι μία ερμηνευτική διαδικασία (</w:t>
      </w:r>
      <w:proofErr w:type="spellStart"/>
      <w:r w:rsidRPr="005462D0">
        <w:rPr>
          <w:rFonts w:ascii="Times New Roman" w:hAnsi="Times New Roman"/>
          <w:lang w:eastAsia="x-none"/>
        </w:rPr>
        <w:t>Ίσαρη</w:t>
      </w:r>
      <w:proofErr w:type="spellEnd"/>
      <w:r w:rsidRPr="005462D0">
        <w:rPr>
          <w:rFonts w:ascii="Times New Roman" w:hAnsi="Times New Roman"/>
          <w:lang w:eastAsia="x-none"/>
        </w:rPr>
        <w:t xml:space="preserve"> &amp; </w:t>
      </w:r>
      <w:proofErr w:type="spellStart"/>
      <w:r w:rsidRPr="005462D0">
        <w:rPr>
          <w:rFonts w:ascii="Times New Roman" w:hAnsi="Times New Roman"/>
          <w:lang w:eastAsia="x-none"/>
        </w:rPr>
        <w:t>Πουρκός</w:t>
      </w:r>
      <w:proofErr w:type="spellEnd"/>
      <w:r w:rsidRPr="005462D0">
        <w:rPr>
          <w:rFonts w:ascii="Times New Roman" w:hAnsi="Times New Roman"/>
          <w:lang w:eastAsia="x-none"/>
        </w:rPr>
        <w:t>, 2015).</w:t>
      </w:r>
    </w:p>
    <w:p w14:paraId="3BD0D2AF" w14:textId="77777777" w:rsidR="00746FFF" w:rsidRPr="007C10E1" w:rsidRDefault="00746FFF" w:rsidP="00E92766">
      <w:pPr>
        <w:spacing w:line="360" w:lineRule="auto"/>
        <w:jc w:val="both"/>
        <w:rPr>
          <w:rFonts w:ascii="Times New Roman" w:hAnsi="Times New Roman"/>
          <w:lang w:eastAsia="x-none"/>
        </w:rPr>
      </w:pPr>
    </w:p>
    <w:p w14:paraId="6EE027A7" w14:textId="18829A18" w:rsidR="002F0154" w:rsidRDefault="002F0154">
      <w:pPr>
        <w:spacing w:line="360" w:lineRule="auto"/>
        <w:jc w:val="both"/>
        <w:rPr>
          <w:rFonts w:ascii="Times New Roman" w:hAnsi="Times New Roman"/>
          <w:b/>
          <w:bCs/>
          <w:lang w:eastAsia="x-none"/>
        </w:rPr>
      </w:pPr>
      <w:r>
        <w:rPr>
          <w:rFonts w:ascii="Times New Roman" w:hAnsi="Times New Roman"/>
          <w:b/>
          <w:bCs/>
          <w:lang w:eastAsia="x-none"/>
        </w:rPr>
        <w:t>3.3 Μέθοδος συλλογής δεδομένων</w:t>
      </w:r>
    </w:p>
    <w:p w14:paraId="6AF68DFA" w14:textId="523DE047" w:rsidR="002F0154" w:rsidRDefault="008871E6">
      <w:pPr>
        <w:spacing w:line="360" w:lineRule="auto"/>
        <w:jc w:val="both"/>
        <w:rPr>
          <w:rFonts w:ascii="Times New Roman" w:hAnsi="Times New Roman"/>
          <w:b/>
          <w:bCs/>
          <w:lang w:eastAsia="x-none"/>
        </w:rPr>
      </w:pPr>
      <w:r>
        <w:rPr>
          <w:rFonts w:ascii="Times New Roman" w:hAnsi="Times New Roman"/>
          <w:b/>
          <w:bCs/>
          <w:lang w:eastAsia="x-none"/>
        </w:rPr>
        <w:t xml:space="preserve">  </w:t>
      </w:r>
      <w:r w:rsidR="002F0154">
        <w:rPr>
          <w:rFonts w:ascii="Times New Roman" w:hAnsi="Times New Roman"/>
          <w:b/>
          <w:bCs/>
          <w:lang w:eastAsia="x-none"/>
        </w:rPr>
        <w:t xml:space="preserve"> 3.3.1 Προφίλ δείγματος</w:t>
      </w:r>
    </w:p>
    <w:p w14:paraId="2AD1DC49" w14:textId="32FB5A1A" w:rsidR="008871E6" w:rsidRDefault="008871E6">
      <w:pPr>
        <w:spacing w:line="360" w:lineRule="auto"/>
        <w:jc w:val="both"/>
        <w:rPr>
          <w:rFonts w:ascii="Times New Roman" w:hAnsi="Times New Roman"/>
          <w:lang w:eastAsia="x-none"/>
        </w:rPr>
      </w:pPr>
      <w:r>
        <w:rPr>
          <w:rFonts w:ascii="Times New Roman" w:hAnsi="Times New Roman"/>
          <w:lang w:eastAsia="x-none"/>
        </w:rPr>
        <w:t xml:space="preserve">Στην ποιοτική έρευνα διενεργούμε δειγματοληψία! Ενδιαφερόμαστε για μικρά δείγματα, τα οποία χαρακτηρίζονται από συγκεκριμένες κοινωνικο-πολιτισμικές ιδιαιτερότητες, οι οποίες δε γενικεύονται </w:t>
      </w:r>
      <w:proofErr w:type="spellStart"/>
      <w:r>
        <w:rPr>
          <w:rFonts w:ascii="Times New Roman" w:hAnsi="Times New Roman"/>
          <w:lang w:eastAsia="x-none"/>
        </w:rPr>
        <w:t>σ΄ένα</w:t>
      </w:r>
      <w:proofErr w:type="spellEnd"/>
      <w:r>
        <w:rPr>
          <w:rFonts w:ascii="Times New Roman" w:hAnsi="Times New Roman"/>
          <w:lang w:eastAsia="x-none"/>
        </w:rPr>
        <w:t xml:space="preserve"> γενικό πληθυσμό </w:t>
      </w:r>
      <w:proofErr w:type="spellStart"/>
      <w:r>
        <w:rPr>
          <w:rFonts w:ascii="Times New Roman" w:hAnsi="Times New Roman"/>
          <w:lang w:eastAsia="x-none"/>
        </w:rPr>
        <w:t>αναφοράς.Εστιάζουμε</w:t>
      </w:r>
      <w:proofErr w:type="spellEnd"/>
      <w:r>
        <w:rPr>
          <w:rFonts w:ascii="Times New Roman" w:hAnsi="Times New Roman"/>
          <w:lang w:eastAsia="x-none"/>
        </w:rPr>
        <w:t xml:space="preserve"> σε μεμονωμένες περιπτώσεις, οι οποίες απαιτούν διερεύνηση σε βάθος.</w:t>
      </w:r>
      <w:r w:rsidR="00667BE8">
        <w:rPr>
          <w:rFonts w:ascii="Times New Roman" w:hAnsi="Times New Roman"/>
          <w:lang w:eastAsia="x-none"/>
        </w:rPr>
        <w:t xml:space="preserve"> Η έννοια της αντιπροσωπευτικότητας δεν έχει νόημα στην ποιοτική έρευνα </w:t>
      </w:r>
      <w:r>
        <w:rPr>
          <w:rFonts w:ascii="Times New Roman" w:hAnsi="Times New Roman"/>
          <w:lang w:eastAsia="x-none"/>
        </w:rPr>
        <w:t>(Ιωσηφίδης 2008).</w:t>
      </w:r>
    </w:p>
    <w:p w14:paraId="4560FE68" w14:textId="7459A9C1" w:rsidR="00667BE8" w:rsidRDefault="00667BE8" w:rsidP="00667BE8">
      <w:pPr>
        <w:spacing w:line="360" w:lineRule="auto"/>
        <w:jc w:val="both"/>
        <w:rPr>
          <w:rFonts w:ascii="Times New Roman" w:hAnsi="Times New Roman"/>
          <w:lang w:eastAsia="x-none"/>
        </w:rPr>
      </w:pPr>
      <w:r>
        <w:rPr>
          <w:rFonts w:ascii="Times New Roman" w:hAnsi="Times New Roman"/>
          <w:lang w:eastAsia="x-none"/>
        </w:rPr>
        <w:t xml:space="preserve">Έτσι, στην έρευνά μας </w:t>
      </w:r>
      <w:r w:rsidR="007353BA">
        <w:rPr>
          <w:rFonts w:ascii="Times New Roman" w:hAnsi="Times New Roman"/>
          <w:lang w:eastAsia="x-none"/>
        </w:rPr>
        <w:t xml:space="preserve">για το Ε.Υ </w:t>
      </w:r>
      <w:r>
        <w:rPr>
          <w:rFonts w:ascii="Times New Roman" w:hAnsi="Times New Roman"/>
          <w:lang w:eastAsia="x-none"/>
        </w:rPr>
        <w:t xml:space="preserve">θα υιοθετήσουμε τη σκόπιμη δειγματοληψία. </w:t>
      </w:r>
      <w:r w:rsidRPr="00667BE8">
        <w:rPr>
          <w:rFonts w:ascii="Times New Roman" w:hAnsi="Times New Roman"/>
          <w:lang w:eastAsia="x-none"/>
        </w:rPr>
        <w:t>Η συγκεκριμένη στρατηγική μπορεί να χρησιμοποι</w:t>
      </w:r>
      <w:r>
        <w:rPr>
          <w:rFonts w:ascii="Times New Roman" w:hAnsi="Times New Roman"/>
          <w:lang w:eastAsia="x-none"/>
        </w:rPr>
        <w:t>η</w:t>
      </w:r>
      <w:r w:rsidRPr="00667BE8">
        <w:rPr>
          <w:rFonts w:ascii="Times New Roman" w:hAnsi="Times New Roman"/>
          <w:lang w:eastAsia="x-none"/>
        </w:rPr>
        <w:t>θεί για να επιλεγούν τα</w:t>
      </w:r>
      <w:r>
        <w:rPr>
          <w:rFonts w:ascii="Times New Roman" w:hAnsi="Times New Roman"/>
          <w:lang w:eastAsia="x-none"/>
        </w:rPr>
        <w:t xml:space="preserve"> </w:t>
      </w:r>
      <w:r w:rsidRPr="00667BE8">
        <w:rPr>
          <w:rFonts w:ascii="Times New Roman" w:hAnsi="Times New Roman"/>
          <w:lang w:eastAsia="x-none"/>
        </w:rPr>
        <w:t>άτομα που θα περιληφθούν σε ένα πολύ μικρό δείγμα με σκοπό να αυξηθεί η</w:t>
      </w:r>
      <w:r>
        <w:rPr>
          <w:rFonts w:ascii="Times New Roman" w:hAnsi="Times New Roman"/>
          <w:lang w:eastAsia="x-none"/>
        </w:rPr>
        <w:t xml:space="preserve"> </w:t>
      </w:r>
      <w:r w:rsidRPr="00667BE8">
        <w:rPr>
          <w:rFonts w:ascii="Times New Roman" w:hAnsi="Times New Roman"/>
          <w:lang w:eastAsia="x-none"/>
        </w:rPr>
        <w:t>αξιοπιστία του δείγματος.</w:t>
      </w:r>
      <w:r>
        <w:rPr>
          <w:rFonts w:ascii="Times New Roman" w:hAnsi="Times New Roman"/>
          <w:lang w:eastAsia="x-none"/>
        </w:rPr>
        <w:t xml:space="preserve"> </w:t>
      </w:r>
      <w:r w:rsidRPr="00667BE8">
        <w:rPr>
          <w:rFonts w:ascii="Times New Roman" w:hAnsi="Times New Roman"/>
          <w:lang w:eastAsia="x-none"/>
        </w:rPr>
        <w:t>Είναι σημαντικό να σημειωθεί ότι ο στόχος εδώ όπως ήδη αναφέρθηκε είναι η</w:t>
      </w:r>
      <w:r>
        <w:rPr>
          <w:rFonts w:ascii="Times New Roman" w:hAnsi="Times New Roman"/>
          <w:lang w:eastAsia="x-none"/>
        </w:rPr>
        <w:t xml:space="preserve"> </w:t>
      </w:r>
      <w:r w:rsidRPr="00667BE8">
        <w:rPr>
          <w:rFonts w:ascii="Times New Roman" w:hAnsi="Times New Roman"/>
          <w:lang w:eastAsia="x-none"/>
        </w:rPr>
        <w:t>αξιοπιστία και όχι η αντιπροσωπευτικότητα και η γενίκευση.</w:t>
      </w:r>
    </w:p>
    <w:p w14:paraId="21CFB6F7" w14:textId="4903ADF9" w:rsidR="00667BE8" w:rsidRDefault="00667BE8" w:rsidP="00667BE8">
      <w:pPr>
        <w:spacing w:line="360" w:lineRule="auto"/>
        <w:jc w:val="both"/>
        <w:rPr>
          <w:rFonts w:ascii="Times New Roman" w:hAnsi="Times New Roman"/>
          <w:lang w:eastAsia="x-none"/>
        </w:rPr>
      </w:pPr>
      <w:r>
        <w:rPr>
          <w:rFonts w:ascii="Times New Roman" w:hAnsi="Times New Roman"/>
          <w:lang w:eastAsia="x-none"/>
        </w:rPr>
        <w:t xml:space="preserve">Πιο συγκεκριμένα πρόκειται να απευθυνθούμε σε </w:t>
      </w:r>
      <w:r w:rsidR="004C681F">
        <w:rPr>
          <w:rFonts w:ascii="Times New Roman" w:hAnsi="Times New Roman"/>
          <w:lang w:eastAsia="x-none"/>
        </w:rPr>
        <w:t>άτομα τα οποία έχουν κάποια συγκεκριμένα χαρακτηριστικά όπως:</w:t>
      </w:r>
    </w:p>
    <w:p w14:paraId="0D596EC0" w14:textId="551FFE3F" w:rsidR="004C681F" w:rsidRPr="007C10E1" w:rsidRDefault="004C681F" w:rsidP="007C10E1">
      <w:pPr>
        <w:pStyle w:val="ae"/>
        <w:numPr>
          <w:ilvl w:val="0"/>
          <w:numId w:val="75"/>
        </w:numPr>
        <w:spacing w:line="360" w:lineRule="auto"/>
        <w:jc w:val="both"/>
        <w:rPr>
          <w:rFonts w:ascii="Times New Roman" w:hAnsi="Times New Roman"/>
          <w:lang w:eastAsia="x-none"/>
        </w:rPr>
      </w:pPr>
      <w:r w:rsidRPr="007C10E1">
        <w:rPr>
          <w:rFonts w:ascii="Times New Roman" w:hAnsi="Times New Roman"/>
          <w:lang w:eastAsia="x-none"/>
        </w:rPr>
        <w:t>εκπαιδευτικούς πρωτοβάθμιας εκπαίδευσης που να</w:t>
      </w:r>
      <w:r>
        <w:rPr>
          <w:rFonts w:ascii="Times New Roman" w:hAnsi="Times New Roman"/>
          <w:lang w:eastAsia="x-none"/>
        </w:rPr>
        <w:t xml:space="preserve"> </w:t>
      </w:r>
      <w:r w:rsidRPr="007C10E1">
        <w:rPr>
          <w:rFonts w:ascii="Times New Roman" w:hAnsi="Times New Roman"/>
          <w:lang w:eastAsia="x-none"/>
        </w:rPr>
        <w:t>έχουν αρκετά χρόνια προϋπηρεσίας και εμπειρίας στα δημοτικά σχολεία.</w:t>
      </w:r>
    </w:p>
    <w:p w14:paraId="3791F2D3" w14:textId="687DD597" w:rsidR="004C681F" w:rsidRPr="007C10E1" w:rsidRDefault="004C681F" w:rsidP="007C10E1">
      <w:pPr>
        <w:pStyle w:val="ae"/>
        <w:numPr>
          <w:ilvl w:val="0"/>
          <w:numId w:val="75"/>
        </w:numPr>
        <w:spacing w:line="360" w:lineRule="auto"/>
        <w:jc w:val="both"/>
        <w:rPr>
          <w:rFonts w:ascii="Times New Roman" w:hAnsi="Times New Roman"/>
          <w:lang w:eastAsia="x-none"/>
        </w:rPr>
      </w:pPr>
      <w:r w:rsidRPr="007C10E1">
        <w:rPr>
          <w:rFonts w:ascii="Times New Roman" w:hAnsi="Times New Roman"/>
          <w:lang w:eastAsia="x-none"/>
        </w:rPr>
        <w:t xml:space="preserve">Έχουν καλό επίπεδο γνώσης της χρήσης  των Η/Υ </w:t>
      </w:r>
    </w:p>
    <w:p w14:paraId="7A564BD7" w14:textId="1DDE0117" w:rsidR="004C681F" w:rsidRDefault="004C681F" w:rsidP="004C681F">
      <w:pPr>
        <w:pStyle w:val="ae"/>
        <w:numPr>
          <w:ilvl w:val="0"/>
          <w:numId w:val="75"/>
        </w:numPr>
        <w:spacing w:line="360" w:lineRule="auto"/>
        <w:jc w:val="both"/>
        <w:rPr>
          <w:rFonts w:ascii="Times New Roman" w:hAnsi="Times New Roman"/>
          <w:lang w:eastAsia="x-none"/>
        </w:rPr>
      </w:pPr>
      <w:r w:rsidRPr="007C10E1">
        <w:rPr>
          <w:rFonts w:ascii="Times New Roman" w:hAnsi="Times New Roman"/>
          <w:lang w:eastAsia="x-none"/>
        </w:rPr>
        <w:t>Έχουν</w:t>
      </w:r>
      <w:r>
        <w:rPr>
          <w:rFonts w:ascii="Times New Roman" w:hAnsi="Times New Roman"/>
          <w:lang w:eastAsia="x-none"/>
        </w:rPr>
        <w:t xml:space="preserve"> εμπειρία παρακολούθησης εξ αποστάσεως προγραμμάτων</w:t>
      </w:r>
    </w:p>
    <w:p w14:paraId="751D61E4" w14:textId="68DE7CAB" w:rsidR="004C681F" w:rsidRPr="007C10E1" w:rsidRDefault="004C681F" w:rsidP="007C10E1">
      <w:pPr>
        <w:pStyle w:val="ae"/>
        <w:numPr>
          <w:ilvl w:val="0"/>
          <w:numId w:val="75"/>
        </w:numPr>
        <w:spacing w:line="360" w:lineRule="auto"/>
        <w:jc w:val="both"/>
        <w:rPr>
          <w:rFonts w:ascii="Times New Roman" w:hAnsi="Times New Roman"/>
          <w:lang w:eastAsia="x-none"/>
        </w:rPr>
      </w:pPr>
      <w:r>
        <w:rPr>
          <w:rFonts w:ascii="Times New Roman" w:hAnsi="Times New Roman"/>
          <w:lang w:eastAsia="x-none"/>
        </w:rPr>
        <w:t xml:space="preserve">Έχουν ενδιαφέρον πάνω στο πεδίο της διαφοροποιημένης διδασκαλίας </w:t>
      </w:r>
    </w:p>
    <w:p w14:paraId="1CA0E711" w14:textId="10DB0129" w:rsidR="002F0154" w:rsidRDefault="00B8112F">
      <w:pPr>
        <w:spacing w:line="360" w:lineRule="auto"/>
        <w:jc w:val="both"/>
        <w:rPr>
          <w:rFonts w:ascii="Times New Roman" w:hAnsi="Times New Roman"/>
          <w:b/>
          <w:bCs/>
          <w:lang w:eastAsia="x-none"/>
        </w:rPr>
      </w:pPr>
      <w:bookmarkStart w:id="1241" w:name="_Hlk52055659"/>
      <w:r w:rsidRPr="007C10E1">
        <w:rPr>
          <w:rFonts w:ascii="Times New Roman" w:hAnsi="Times New Roman"/>
          <w:b/>
          <w:bCs/>
          <w:lang w:eastAsia="x-none"/>
        </w:rPr>
        <w:t xml:space="preserve">3.3.2 </w:t>
      </w:r>
      <w:r w:rsidR="00316B2A">
        <w:rPr>
          <w:rFonts w:ascii="Times New Roman" w:hAnsi="Times New Roman"/>
          <w:b/>
          <w:bCs/>
          <w:lang w:eastAsia="x-none"/>
        </w:rPr>
        <w:t xml:space="preserve">Το μέσο </w:t>
      </w:r>
      <w:r w:rsidRPr="007C10E1">
        <w:rPr>
          <w:rFonts w:ascii="Times New Roman" w:hAnsi="Times New Roman"/>
          <w:b/>
          <w:bCs/>
          <w:lang w:eastAsia="x-none"/>
        </w:rPr>
        <w:t xml:space="preserve">συλλογής </w:t>
      </w:r>
      <w:r w:rsidR="00316B2A">
        <w:rPr>
          <w:rFonts w:ascii="Times New Roman" w:hAnsi="Times New Roman"/>
          <w:b/>
          <w:bCs/>
          <w:lang w:eastAsia="x-none"/>
        </w:rPr>
        <w:t xml:space="preserve">των </w:t>
      </w:r>
      <w:r w:rsidRPr="007C10E1">
        <w:rPr>
          <w:rFonts w:ascii="Times New Roman" w:hAnsi="Times New Roman"/>
          <w:b/>
          <w:bCs/>
          <w:lang w:eastAsia="x-none"/>
        </w:rPr>
        <w:t>δεδομένων</w:t>
      </w:r>
    </w:p>
    <w:bookmarkEnd w:id="1241"/>
    <w:p w14:paraId="3CC83BAA" w14:textId="1C190E69" w:rsidR="00316B2A" w:rsidRDefault="00316B2A">
      <w:pPr>
        <w:spacing w:line="360" w:lineRule="auto"/>
        <w:jc w:val="both"/>
        <w:rPr>
          <w:rFonts w:ascii="Times New Roman" w:hAnsi="Times New Roman"/>
          <w:lang w:eastAsia="x-none"/>
        </w:rPr>
      </w:pPr>
      <w:r>
        <w:rPr>
          <w:rFonts w:ascii="Times New Roman" w:hAnsi="Times New Roman"/>
          <w:lang w:eastAsia="x-none"/>
        </w:rPr>
        <w:t xml:space="preserve">Το είδος των ερευνητικών εργαλείων που θα χρησιμοποιηθούν για την </w:t>
      </w:r>
      <w:r w:rsidR="0003064F">
        <w:rPr>
          <w:rFonts w:ascii="Times New Roman" w:hAnsi="Times New Roman"/>
          <w:lang w:eastAsia="x-none"/>
        </w:rPr>
        <w:t xml:space="preserve">συλλογή δεδομένων </w:t>
      </w:r>
      <w:r>
        <w:rPr>
          <w:rFonts w:ascii="Times New Roman" w:hAnsi="Times New Roman"/>
          <w:lang w:eastAsia="x-none"/>
        </w:rPr>
        <w:t xml:space="preserve">συνδέεται αναπόσπαστα με την μέθοδο την οποία επιλέγει ο ερευνητής. </w:t>
      </w:r>
      <w:r w:rsidR="00F158C3">
        <w:rPr>
          <w:rFonts w:ascii="Times New Roman" w:hAnsi="Times New Roman"/>
          <w:lang w:eastAsia="x-none"/>
        </w:rPr>
        <w:t xml:space="preserve">Η </w:t>
      </w:r>
      <w:r w:rsidR="00F158C3">
        <w:rPr>
          <w:rFonts w:ascii="Times New Roman" w:hAnsi="Times New Roman"/>
          <w:lang w:val="en-US" w:eastAsia="x-none"/>
        </w:rPr>
        <w:t>Mason</w:t>
      </w:r>
      <w:r w:rsidR="00F158C3" w:rsidRPr="007C10E1">
        <w:rPr>
          <w:rFonts w:ascii="Times New Roman" w:hAnsi="Times New Roman"/>
          <w:lang w:eastAsia="x-none"/>
        </w:rPr>
        <w:t xml:space="preserve"> ( 2003) </w:t>
      </w:r>
      <w:r w:rsidR="00F158C3">
        <w:rPr>
          <w:rFonts w:ascii="Times New Roman" w:hAnsi="Times New Roman"/>
          <w:lang w:eastAsia="x-none"/>
        </w:rPr>
        <w:t>πιστεύει ότι είναι πιο ακριβές να μιλάμε για παραγωγή και όχι συλλογή δεδομένων και αυτό γιατί ο/η ερευνητής/</w:t>
      </w:r>
      <w:proofErr w:type="spellStart"/>
      <w:r w:rsidR="00F158C3">
        <w:rPr>
          <w:rFonts w:ascii="Times New Roman" w:hAnsi="Times New Roman"/>
          <w:lang w:eastAsia="x-none"/>
        </w:rPr>
        <w:t>τρια</w:t>
      </w:r>
      <w:proofErr w:type="spellEnd"/>
      <w:r w:rsidR="00F158C3">
        <w:rPr>
          <w:rFonts w:ascii="Times New Roman" w:hAnsi="Times New Roman"/>
          <w:lang w:eastAsia="x-none"/>
        </w:rPr>
        <w:t xml:space="preserve"> δεν μπορεί να είναι απολύτως ουδέτερος/η και απλώς να ασχολείται με το πού θα βρει στοιχεία που ήδη υπάρχουν. Αντίθετα, οι ερευνητές «χτίζουν» με ενεργό τρόπο γνώση για αυτό τον κόσμο</w:t>
      </w:r>
      <w:r w:rsidR="0003064F">
        <w:rPr>
          <w:rFonts w:ascii="Times New Roman" w:hAnsi="Times New Roman"/>
          <w:lang w:eastAsia="x-none"/>
        </w:rPr>
        <w:t xml:space="preserve">, ακολουθώντας συγκεκριμένες αρχές και μεθόδους. Δηλαδή, προσπαθούν να βρουν πόσο καλύτερα μπορούν να παραγάγουν δεδομένα από τις πηγές που </w:t>
      </w:r>
      <w:proofErr w:type="spellStart"/>
      <w:r w:rsidR="0003064F">
        <w:rPr>
          <w:rFonts w:ascii="Times New Roman" w:hAnsi="Times New Roman"/>
          <w:lang w:eastAsia="x-none"/>
        </w:rPr>
        <w:t>επέλξαν</w:t>
      </w:r>
      <w:proofErr w:type="spellEnd"/>
      <w:r w:rsidR="00F158C3">
        <w:rPr>
          <w:rFonts w:ascii="Times New Roman" w:hAnsi="Times New Roman"/>
          <w:lang w:eastAsia="x-none"/>
        </w:rPr>
        <w:t xml:space="preserve">. </w:t>
      </w:r>
    </w:p>
    <w:p w14:paraId="084AA2FF" w14:textId="1353FF33" w:rsidR="00A40AB7" w:rsidRDefault="00A40AB7">
      <w:pPr>
        <w:spacing w:line="360" w:lineRule="auto"/>
        <w:jc w:val="both"/>
        <w:rPr>
          <w:rFonts w:ascii="Times New Roman" w:hAnsi="Times New Roman"/>
          <w:lang w:eastAsia="x-none"/>
        </w:rPr>
      </w:pPr>
      <w:r w:rsidRPr="00A40AB7">
        <w:rPr>
          <w:rFonts w:ascii="Times New Roman" w:hAnsi="Times New Roman"/>
          <w:lang w:eastAsia="x-none"/>
        </w:rPr>
        <w:lastRenderedPageBreak/>
        <w:t xml:space="preserve">Η </w:t>
      </w:r>
      <w:proofErr w:type="spellStart"/>
      <w:r w:rsidRPr="00A40AB7">
        <w:rPr>
          <w:rFonts w:ascii="Times New Roman" w:hAnsi="Times New Roman"/>
          <w:lang w:eastAsia="x-none"/>
        </w:rPr>
        <w:t>Manson</w:t>
      </w:r>
      <w:proofErr w:type="spellEnd"/>
      <w:r w:rsidRPr="00A40AB7">
        <w:rPr>
          <w:rFonts w:ascii="Times New Roman" w:hAnsi="Times New Roman"/>
          <w:lang w:eastAsia="x-none"/>
        </w:rPr>
        <w:t xml:space="preserve"> (2003) θεωρεί αποδεκτό και κατάλληλο μέσο για  την  συλλογή/παραγωγή δεδομένων την ποιοτική συνέντευξη. Ο όρος «ποιοτική συνέντευξη» αναφέρεται συνήθως στις σε βάθος συνεντεύξεις, στις </w:t>
      </w:r>
      <w:proofErr w:type="spellStart"/>
      <w:r w:rsidRPr="00A40AB7">
        <w:rPr>
          <w:rFonts w:ascii="Times New Roman" w:hAnsi="Times New Roman"/>
          <w:lang w:eastAsia="x-none"/>
        </w:rPr>
        <w:t>ημιδομημένες</w:t>
      </w:r>
      <w:proofErr w:type="spellEnd"/>
      <w:r w:rsidRPr="00A40AB7">
        <w:rPr>
          <w:rFonts w:ascii="Times New Roman" w:hAnsi="Times New Roman"/>
          <w:lang w:eastAsia="x-none"/>
        </w:rPr>
        <w:t xml:space="preserve"> ή στις χαλαρά δομημένες μορφές συνέντευξης. O </w:t>
      </w:r>
      <w:proofErr w:type="spellStart"/>
      <w:r w:rsidRPr="00A40AB7">
        <w:rPr>
          <w:rFonts w:ascii="Times New Roman" w:hAnsi="Times New Roman"/>
          <w:lang w:eastAsia="x-none"/>
        </w:rPr>
        <w:t>Burgess</w:t>
      </w:r>
      <w:proofErr w:type="spellEnd"/>
      <w:r w:rsidRPr="00A40AB7">
        <w:rPr>
          <w:rFonts w:ascii="Times New Roman" w:hAnsi="Times New Roman"/>
          <w:lang w:eastAsia="x-none"/>
        </w:rPr>
        <w:t xml:space="preserve"> (1984) τις αποκαλεί «συζητήσεις με κάποιο σκοπό».  Σε αυτούς τους τύπους συνέντευξης οι ερευνητές επιδιώκουν να παράγουν όσο το δυνατόν πλουσιότερο ερευνητικό υλικό δίνοντας την ευκαιρία στους συμμετέχοντες στην έρευνα να μιλήσουν για τις αντιλήψεις τους, τις σκέψεις τους ή τις εμπειρίες τους ελεύθερα και σε βάθος (</w:t>
      </w:r>
      <w:proofErr w:type="spellStart"/>
      <w:r w:rsidRPr="00A40AB7">
        <w:rPr>
          <w:rFonts w:ascii="Times New Roman" w:hAnsi="Times New Roman"/>
          <w:lang w:eastAsia="x-none"/>
        </w:rPr>
        <w:t>Robson</w:t>
      </w:r>
      <w:proofErr w:type="spellEnd"/>
      <w:r w:rsidRPr="00A40AB7">
        <w:rPr>
          <w:rFonts w:ascii="Times New Roman" w:hAnsi="Times New Roman"/>
          <w:lang w:eastAsia="x-none"/>
        </w:rPr>
        <w:t>, 2007).</w:t>
      </w:r>
    </w:p>
    <w:p w14:paraId="38135F44" w14:textId="77777777" w:rsidR="002353DB" w:rsidRDefault="00DD66D6">
      <w:pPr>
        <w:spacing w:line="360" w:lineRule="auto"/>
        <w:jc w:val="both"/>
        <w:rPr>
          <w:rFonts w:ascii="Times New Roman" w:hAnsi="Times New Roman"/>
          <w:lang w:eastAsia="x-none"/>
        </w:rPr>
      </w:pPr>
      <w:r>
        <w:rPr>
          <w:rFonts w:ascii="Times New Roman" w:hAnsi="Times New Roman"/>
          <w:lang w:eastAsia="x-none"/>
        </w:rPr>
        <w:t>Η συνέντευξη αποτελεί ίσως την πιο διαδεδομένη μέθοδο συλλογής/παραγωγής δεδομένων</w:t>
      </w:r>
      <w:r w:rsidR="002353DB">
        <w:rPr>
          <w:rFonts w:ascii="Times New Roman" w:hAnsi="Times New Roman"/>
          <w:lang w:eastAsia="x-none"/>
        </w:rPr>
        <w:t xml:space="preserve"> </w:t>
      </w:r>
      <w:r w:rsidR="00085D21">
        <w:rPr>
          <w:rFonts w:ascii="Times New Roman" w:hAnsi="Times New Roman"/>
          <w:lang w:eastAsia="x-none"/>
        </w:rPr>
        <w:t>(Ιωσηφίδης 2008)</w:t>
      </w:r>
      <w:r w:rsidR="002353DB">
        <w:rPr>
          <w:rFonts w:ascii="Times New Roman" w:hAnsi="Times New Roman"/>
          <w:lang w:eastAsia="x-none"/>
        </w:rPr>
        <w:t xml:space="preserve">. </w:t>
      </w:r>
      <w:r w:rsidR="00085D21">
        <w:rPr>
          <w:rFonts w:ascii="Times New Roman" w:hAnsi="Times New Roman"/>
          <w:lang w:eastAsia="x-none"/>
        </w:rPr>
        <w:t>Η μέθοδος της συνέντευξης παρουσιάζει σημαντικά πλεονεκτήματα αλλά και μειονεκτήματα.</w:t>
      </w:r>
      <w:r>
        <w:rPr>
          <w:rFonts w:ascii="Times New Roman" w:hAnsi="Times New Roman"/>
          <w:lang w:eastAsia="x-none"/>
        </w:rPr>
        <w:t xml:space="preserve"> </w:t>
      </w:r>
      <w:r w:rsidR="00085D21">
        <w:rPr>
          <w:rFonts w:ascii="Times New Roman" w:hAnsi="Times New Roman"/>
          <w:lang w:eastAsia="x-none"/>
        </w:rPr>
        <w:t>Συνοπτικά, τα βασικότερα πλεο</w:t>
      </w:r>
      <w:r w:rsidR="002353DB">
        <w:rPr>
          <w:rFonts w:ascii="Times New Roman" w:hAnsi="Times New Roman"/>
          <w:lang w:eastAsia="x-none"/>
        </w:rPr>
        <w:t>νεκτήματα είναι ότι:</w:t>
      </w:r>
    </w:p>
    <w:p w14:paraId="1426B5BB" w14:textId="77777777" w:rsidR="002353DB" w:rsidRDefault="002353DB">
      <w:pPr>
        <w:spacing w:line="360" w:lineRule="auto"/>
        <w:jc w:val="both"/>
        <w:rPr>
          <w:rFonts w:ascii="Times New Roman" w:hAnsi="Times New Roman"/>
          <w:lang w:eastAsia="x-none"/>
        </w:rPr>
      </w:pPr>
      <w:r>
        <w:rPr>
          <w:rFonts w:ascii="Times New Roman" w:hAnsi="Times New Roman"/>
          <w:lang w:eastAsia="x-none"/>
        </w:rPr>
        <w:t xml:space="preserve"> α)επιτρέπει στον ερευνητή να αντλήσει πληροφορία σε βάθος,</w:t>
      </w:r>
    </w:p>
    <w:p w14:paraId="09E466DC" w14:textId="77777777" w:rsidR="002353DB" w:rsidRDefault="002353DB">
      <w:pPr>
        <w:spacing w:line="360" w:lineRule="auto"/>
        <w:jc w:val="both"/>
        <w:rPr>
          <w:rFonts w:ascii="Times New Roman" w:hAnsi="Times New Roman"/>
          <w:lang w:eastAsia="x-none"/>
        </w:rPr>
      </w:pPr>
      <w:r>
        <w:rPr>
          <w:rFonts w:ascii="Times New Roman" w:hAnsi="Times New Roman"/>
          <w:lang w:eastAsia="x-none"/>
        </w:rPr>
        <w:t>β) προϋποθέτει την αμεσότητα της σχέσης ερευνητή-ερωτώμενου που πολλές φορές μπορεί να οδηγήσει στη διερεύνηση θεμάτων που δεν είχαν καθοριστεί από πριν,</w:t>
      </w:r>
    </w:p>
    <w:p w14:paraId="3F7DBEC1" w14:textId="6EF2E5CB" w:rsidR="00DD66D6" w:rsidRDefault="002353DB">
      <w:pPr>
        <w:spacing w:line="360" w:lineRule="auto"/>
        <w:jc w:val="both"/>
        <w:rPr>
          <w:rFonts w:ascii="Times New Roman" w:hAnsi="Times New Roman"/>
          <w:lang w:eastAsia="x-none"/>
        </w:rPr>
      </w:pPr>
      <w:r>
        <w:rPr>
          <w:rFonts w:ascii="Times New Roman" w:hAnsi="Times New Roman"/>
          <w:lang w:eastAsia="x-none"/>
        </w:rPr>
        <w:t>γ) επιτρέπει</w:t>
      </w:r>
      <w:r w:rsidR="00D12C5A">
        <w:rPr>
          <w:rFonts w:ascii="Times New Roman" w:hAnsi="Times New Roman"/>
          <w:lang w:eastAsia="x-none"/>
        </w:rPr>
        <w:t xml:space="preserve"> στον ερευνητή να κατανοήσει κοινωνικές συμπεριφορές, στάσεις και αντιλήψεις των ερωτώμενων, δηλαδή να δει τον κοινωνικό κόσμο και τα κοινωνικά φαινόμενα μέσα από </w:t>
      </w:r>
      <w:proofErr w:type="spellStart"/>
      <w:r w:rsidR="00D12C5A">
        <w:rPr>
          <w:rFonts w:ascii="Times New Roman" w:hAnsi="Times New Roman"/>
          <w:lang w:eastAsia="x-none"/>
        </w:rPr>
        <w:t>ττις</w:t>
      </w:r>
      <w:proofErr w:type="spellEnd"/>
      <w:r w:rsidR="00D12C5A">
        <w:rPr>
          <w:rFonts w:ascii="Times New Roman" w:hAnsi="Times New Roman"/>
          <w:lang w:eastAsia="x-none"/>
        </w:rPr>
        <w:t xml:space="preserve"> εμπειρίες και τα «μάτια» των κοινωνικών υποκειμένων.</w:t>
      </w:r>
    </w:p>
    <w:p w14:paraId="3726FA82" w14:textId="60711A34" w:rsidR="00F32231" w:rsidRDefault="00F32231">
      <w:pPr>
        <w:spacing w:line="360" w:lineRule="auto"/>
        <w:jc w:val="both"/>
        <w:rPr>
          <w:rFonts w:ascii="Times New Roman" w:hAnsi="Times New Roman"/>
          <w:lang w:eastAsia="x-none"/>
        </w:rPr>
      </w:pPr>
      <w:r>
        <w:rPr>
          <w:rFonts w:ascii="Times New Roman" w:hAnsi="Times New Roman"/>
          <w:lang w:eastAsia="x-none"/>
        </w:rPr>
        <w:t>Μερικά από τα βασικότερα μειονεκτήματα της συνέντευξης:</w:t>
      </w:r>
    </w:p>
    <w:p w14:paraId="564F91BA" w14:textId="0C8A70D4" w:rsidR="00F32231" w:rsidRDefault="00F32231">
      <w:pPr>
        <w:spacing w:line="360" w:lineRule="auto"/>
        <w:jc w:val="both"/>
        <w:rPr>
          <w:rFonts w:ascii="Times New Roman" w:hAnsi="Times New Roman"/>
          <w:lang w:eastAsia="x-none"/>
        </w:rPr>
      </w:pPr>
      <w:r>
        <w:rPr>
          <w:rFonts w:ascii="Times New Roman" w:hAnsi="Times New Roman"/>
          <w:lang w:eastAsia="x-none"/>
        </w:rPr>
        <w:t xml:space="preserve">α) είναι εξαιρετικά χρονοβόρα, όχι μόνο ως προς την υλοποίηση αλλά και ως προς τη φάση σχεδιασμού και πρόσβασης στους </w:t>
      </w:r>
      <w:proofErr w:type="spellStart"/>
      <w:r>
        <w:rPr>
          <w:rFonts w:ascii="Times New Roman" w:hAnsi="Times New Roman"/>
          <w:lang w:eastAsia="x-none"/>
        </w:rPr>
        <w:t>ερωτόμενους</w:t>
      </w:r>
      <w:proofErr w:type="spellEnd"/>
    </w:p>
    <w:p w14:paraId="36173D79" w14:textId="6E2F7588" w:rsidR="00F32231" w:rsidRDefault="00F32231">
      <w:pPr>
        <w:spacing w:line="360" w:lineRule="auto"/>
        <w:jc w:val="both"/>
        <w:rPr>
          <w:rFonts w:ascii="Times New Roman" w:hAnsi="Times New Roman"/>
          <w:lang w:eastAsia="x-none"/>
        </w:rPr>
      </w:pPr>
      <w:r>
        <w:rPr>
          <w:rFonts w:ascii="Times New Roman" w:hAnsi="Times New Roman"/>
          <w:lang w:eastAsia="x-none"/>
        </w:rPr>
        <w:t>β) προϋποθέτει επικοινωνιακά προσόντα, ευαισθησία, γνήσιο ενδιαφέρον και ευελιξία από την πλευρά του ερευνητή</w:t>
      </w:r>
    </w:p>
    <w:p w14:paraId="2DBCE708" w14:textId="0B99E2BF" w:rsidR="00F32231" w:rsidRDefault="00F32231">
      <w:pPr>
        <w:spacing w:line="360" w:lineRule="auto"/>
        <w:jc w:val="both"/>
        <w:rPr>
          <w:rFonts w:ascii="Times New Roman" w:hAnsi="Times New Roman"/>
          <w:lang w:eastAsia="x-none"/>
        </w:rPr>
      </w:pPr>
      <w:r>
        <w:rPr>
          <w:rFonts w:ascii="Times New Roman" w:hAnsi="Times New Roman"/>
          <w:lang w:eastAsia="x-none"/>
        </w:rPr>
        <w:t xml:space="preserve">γ) προκύπτουν πολλές πληροφορίες </w:t>
      </w:r>
      <w:r w:rsidR="00A701FD">
        <w:rPr>
          <w:rFonts w:ascii="Times New Roman" w:hAnsi="Times New Roman"/>
          <w:lang w:eastAsia="x-none"/>
        </w:rPr>
        <w:t xml:space="preserve">που δεν είναι απαραίτητες </w:t>
      </w:r>
      <w:proofErr w:type="spellStart"/>
      <w:r w:rsidR="00A701FD">
        <w:rPr>
          <w:rFonts w:ascii="Times New Roman" w:hAnsi="Times New Roman"/>
          <w:lang w:eastAsia="x-none"/>
        </w:rPr>
        <w:t>καιδεν</w:t>
      </w:r>
      <w:proofErr w:type="spellEnd"/>
      <w:r w:rsidR="00A701FD">
        <w:rPr>
          <w:rFonts w:ascii="Times New Roman" w:hAnsi="Times New Roman"/>
          <w:lang w:eastAsia="x-none"/>
        </w:rPr>
        <w:t xml:space="preserve"> γίνονται αντικείμενο ανάλυσης</w:t>
      </w:r>
    </w:p>
    <w:p w14:paraId="299C6526" w14:textId="3B02B8DA" w:rsidR="00A701FD" w:rsidRPr="00142157" w:rsidRDefault="00A701FD">
      <w:pPr>
        <w:spacing w:line="360" w:lineRule="auto"/>
        <w:jc w:val="both"/>
        <w:rPr>
          <w:rFonts w:ascii="Times New Roman" w:hAnsi="Times New Roman"/>
          <w:lang w:eastAsia="x-none"/>
        </w:rPr>
      </w:pPr>
      <w:r>
        <w:rPr>
          <w:rFonts w:ascii="Times New Roman" w:hAnsi="Times New Roman"/>
          <w:lang w:eastAsia="x-none"/>
        </w:rPr>
        <w:t xml:space="preserve">δ) Σε πολλές περιπτώσεις το υποκειμενικό στοιχείο είναι κυρίαρχο, γεγονός που δημιουργεί προβλήματα αξιοπιστίας των αποτελεσμάτων. </w:t>
      </w:r>
    </w:p>
    <w:p w14:paraId="1F86A2E4" w14:textId="18CE5178" w:rsidR="00FC35D4" w:rsidRDefault="00FC35D4" w:rsidP="00C20FA5">
      <w:pPr>
        <w:spacing w:line="360" w:lineRule="auto"/>
        <w:jc w:val="both"/>
        <w:rPr>
          <w:rFonts w:ascii="Times New Roman" w:hAnsi="Times New Roman"/>
          <w:lang w:eastAsia="x-none"/>
        </w:rPr>
      </w:pPr>
      <w:r>
        <w:rPr>
          <w:rFonts w:ascii="Times New Roman" w:hAnsi="Times New Roman"/>
          <w:lang w:eastAsia="x-none"/>
        </w:rPr>
        <w:t xml:space="preserve">Ανάλογα με το βαθμό δόμησης </w:t>
      </w:r>
      <w:r w:rsidR="00DD66D6">
        <w:rPr>
          <w:rFonts w:ascii="Times New Roman" w:hAnsi="Times New Roman"/>
          <w:lang w:eastAsia="x-none"/>
        </w:rPr>
        <w:t xml:space="preserve">της συνέντευξης, μπορούμε σχηματικά να διακρίνουμε τρία βασικά είδη: τη δομημένη, την </w:t>
      </w:r>
      <w:proofErr w:type="spellStart"/>
      <w:r w:rsidR="00DD66D6">
        <w:rPr>
          <w:rFonts w:ascii="Times New Roman" w:hAnsi="Times New Roman"/>
          <w:lang w:eastAsia="x-none"/>
        </w:rPr>
        <w:t>ημιδομημένη</w:t>
      </w:r>
      <w:proofErr w:type="spellEnd"/>
      <w:r w:rsidR="00DD66D6">
        <w:rPr>
          <w:rFonts w:ascii="Times New Roman" w:hAnsi="Times New Roman"/>
          <w:lang w:eastAsia="x-none"/>
        </w:rPr>
        <w:t xml:space="preserve"> και τη μη δομημένη συνέντευξη.</w:t>
      </w:r>
    </w:p>
    <w:p w14:paraId="7CC29AA6" w14:textId="482D3505" w:rsidR="00B8112F" w:rsidRDefault="00C20FA5" w:rsidP="00C20FA5">
      <w:pPr>
        <w:spacing w:line="360" w:lineRule="auto"/>
        <w:jc w:val="both"/>
        <w:rPr>
          <w:rFonts w:ascii="Times New Roman" w:hAnsi="Times New Roman"/>
          <w:lang w:eastAsia="x-none"/>
        </w:rPr>
      </w:pPr>
      <w:r>
        <w:rPr>
          <w:rFonts w:ascii="Times New Roman" w:hAnsi="Times New Roman"/>
          <w:lang w:eastAsia="x-none"/>
        </w:rPr>
        <w:t>Συγκεκριμένα, η</w:t>
      </w:r>
      <w:r w:rsidRPr="00C20FA5">
        <w:rPr>
          <w:rFonts w:ascii="Times New Roman" w:hAnsi="Times New Roman"/>
          <w:lang w:eastAsia="x-none"/>
        </w:rPr>
        <w:t xml:space="preserve"> </w:t>
      </w:r>
      <w:proofErr w:type="spellStart"/>
      <w:r w:rsidRPr="00C20FA5">
        <w:rPr>
          <w:rFonts w:ascii="Times New Roman" w:hAnsi="Times New Roman"/>
          <w:lang w:eastAsia="x-none"/>
        </w:rPr>
        <w:t>ημιδομημένη</w:t>
      </w:r>
      <w:proofErr w:type="spellEnd"/>
      <w:r w:rsidRPr="00C20FA5">
        <w:rPr>
          <w:rFonts w:ascii="Times New Roman" w:hAnsi="Times New Roman"/>
          <w:lang w:eastAsia="x-none"/>
        </w:rPr>
        <w:t xml:space="preserve"> συνέντευξη εις βάθος αποτελείται από ένα σύνολο προκαθορισμένων, κατά</w:t>
      </w:r>
      <w:r>
        <w:rPr>
          <w:rFonts w:ascii="Times New Roman" w:hAnsi="Times New Roman"/>
          <w:lang w:eastAsia="x-none"/>
        </w:rPr>
        <w:t xml:space="preserve"> </w:t>
      </w:r>
      <w:r w:rsidRPr="00C20FA5">
        <w:rPr>
          <w:rFonts w:ascii="Times New Roman" w:hAnsi="Times New Roman"/>
          <w:lang w:eastAsia="x-none"/>
        </w:rPr>
        <w:t>κάποιον τρόπο, ερωτήσεων και χρησιμοποιείται συχνά από νέους ποιοτικούς μελετητές ώστε να</w:t>
      </w:r>
      <w:r>
        <w:rPr>
          <w:rFonts w:ascii="Times New Roman" w:hAnsi="Times New Roman"/>
          <w:lang w:eastAsia="x-none"/>
        </w:rPr>
        <w:t xml:space="preserve"> </w:t>
      </w:r>
      <w:r w:rsidRPr="00C20FA5">
        <w:rPr>
          <w:rFonts w:ascii="Times New Roman" w:hAnsi="Times New Roman"/>
          <w:lang w:eastAsia="x-none"/>
        </w:rPr>
        <w:t xml:space="preserve">έχουν έναν οδηγό για τα θέματα που θεωρούν ότι είναι σημαντικά να καλύψουν στο πλαίσιο </w:t>
      </w:r>
      <w:r>
        <w:rPr>
          <w:rFonts w:ascii="Times New Roman" w:hAnsi="Times New Roman"/>
          <w:lang w:eastAsia="x-none"/>
        </w:rPr>
        <w:t xml:space="preserve">της </w:t>
      </w:r>
      <w:r w:rsidRPr="00C20FA5">
        <w:rPr>
          <w:rFonts w:ascii="Times New Roman" w:hAnsi="Times New Roman"/>
          <w:lang w:eastAsia="x-none"/>
        </w:rPr>
        <w:t xml:space="preserve">συνέντευξης. Χρειάζεται να σημειωθεί εδώ ότι ο </w:t>
      </w:r>
      <w:r w:rsidRPr="00C20FA5">
        <w:rPr>
          <w:rFonts w:ascii="Times New Roman" w:hAnsi="Times New Roman"/>
          <w:lang w:eastAsia="x-none"/>
        </w:rPr>
        <w:lastRenderedPageBreak/>
        <w:t>συγκεκριμένος τύπος συνέντευξης παρουσιάζει</w:t>
      </w:r>
      <w:r>
        <w:rPr>
          <w:rFonts w:ascii="Times New Roman" w:hAnsi="Times New Roman"/>
          <w:lang w:eastAsia="x-none"/>
        </w:rPr>
        <w:t xml:space="preserve"> </w:t>
      </w:r>
      <w:r w:rsidRPr="00C20FA5">
        <w:rPr>
          <w:rFonts w:ascii="Times New Roman" w:hAnsi="Times New Roman"/>
          <w:lang w:eastAsia="x-none"/>
        </w:rPr>
        <w:t xml:space="preserve">ευελιξία: α) ως προς την τροποποίηση του περιεχομένου των ερωτήσεων ανάλογα με τον ερωτώμενο, β) ως προς την </w:t>
      </w:r>
      <w:proofErr w:type="spellStart"/>
      <w:r w:rsidRPr="00C20FA5">
        <w:rPr>
          <w:rFonts w:ascii="Times New Roman" w:hAnsi="Times New Roman"/>
          <w:lang w:eastAsia="x-none"/>
        </w:rPr>
        <w:t>εμβάθυση</w:t>
      </w:r>
      <w:proofErr w:type="spellEnd"/>
      <w:r w:rsidRPr="00C20FA5">
        <w:rPr>
          <w:rFonts w:ascii="Times New Roman" w:hAnsi="Times New Roman"/>
          <w:lang w:eastAsia="x-none"/>
        </w:rPr>
        <w:t xml:space="preserve"> σε κάποια θέματα με συμμετέχοντες που κρίνονται κατάλληλοι,</w:t>
      </w:r>
      <w:r>
        <w:rPr>
          <w:rFonts w:ascii="Times New Roman" w:hAnsi="Times New Roman"/>
          <w:lang w:eastAsia="x-none"/>
        </w:rPr>
        <w:t xml:space="preserve"> </w:t>
      </w:r>
      <w:r w:rsidRPr="00C20FA5">
        <w:rPr>
          <w:rFonts w:ascii="Times New Roman" w:hAnsi="Times New Roman"/>
          <w:lang w:eastAsia="x-none"/>
        </w:rPr>
        <w:t>γ) ως προς τη σειρά με την οποία τίθενται οι ερωτήσεις και δ) ως προς την πρόσθεση ή αφαίρεση</w:t>
      </w:r>
      <w:r>
        <w:rPr>
          <w:rFonts w:ascii="Times New Roman" w:hAnsi="Times New Roman"/>
          <w:lang w:eastAsia="x-none"/>
        </w:rPr>
        <w:t xml:space="preserve"> </w:t>
      </w:r>
      <w:r w:rsidRPr="00C20FA5">
        <w:rPr>
          <w:rFonts w:ascii="Times New Roman" w:hAnsi="Times New Roman"/>
          <w:lang w:eastAsia="x-none"/>
        </w:rPr>
        <w:t>ερωτήσεων ή θεμάτων για συζήτηση.</w:t>
      </w:r>
    </w:p>
    <w:p w14:paraId="46C3554D" w14:textId="77777777" w:rsidR="006E7C5C" w:rsidRPr="007C10E1" w:rsidRDefault="006E7C5C" w:rsidP="006E7C5C">
      <w:pPr>
        <w:spacing w:line="360" w:lineRule="auto"/>
        <w:jc w:val="both"/>
        <w:rPr>
          <w:rFonts w:ascii="Times New Roman" w:hAnsi="Times New Roman"/>
          <w:b/>
          <w:bCs/>
          <w:lang w:eastAsia="x-none"/>
        </w:rPr>
      </w:pPr>
      <w:r w:rsidRPr="007C10E1">
        <w:rPr>
          <w:rFonts w:ascii="Times New Roman" w:hAnsi="Times New Roman"/>
          <w:b/>
          <w:bCs/>
          <w:lang w:eastAsia="x-none"/>
        </w:rPr>
        <w:t xml:space="preserve">Οδηγός της συνέντευξης </w:t>
      </w:r>
    </w:p>
    <w:p w14:paraId="4EAC5419" w14:textId="77777777" w:rsidR="006E7C5C" w:rsidRPr="006E7C5C" w:rsidRDefault="006E7C5C" w:rsidP="006E7C5C">
      <w:pPr>
        <w:spacing w:line="360" w:lineRule="auto"/>
        <w:jc w:val="both"/>
        <w:rPr>
          <w:rFonts w:ascii="Times New Roman" w:hAnsi="Times New Roman"/>
          <w:lang w:eastAsia="x-none"/>
        </w:rPr>
      </w:pPr>
      <w:r w:rsidRPr="006E7C5C">
        <w:rPr>
          <w:rFonts w:ascii="Times New Roman" w:hAnsi="Times New Roman"/>
          <w:lang w:eastAsia="x-none"/>
        </w:rPr>
        <w:t>Προτείνω, αν συμφωνείτε, η συνέντευξη να κινηθεί σε δύο άξονες με βάση τα ερευνητικά ερωτήματα.</w:t>
      </w:r>
    </w:p>
    <w:p w14:paraId="442316DA" w14:textId="20D9AB28" w:rsidR="006E7C5C" w:rsidRPr="006E7C5C" w:rsidRDefault="006E7C5C" w:rsidP="006E7C5C">
      <w:pPr>
        <w:spacing w:line="360" w:lineRule="auto"/>
        <w:jc w:val="both"/>
        <w:rPr>
          <w:rFonts w:ascii="Times New Roman" w:hAnsi="Times New Roman"/>
          <w:lang w:eastAsia="x-none"/>
        </w:rPr>
      </w:pPr>
      <w:del w:id="1242" w:author="Ελένη" w:date="2021-03-14T12:06:00Z">
        <w:r w:rsidRPr="006E7C5C" w:rsidDel="00FD142C">
          <w:rPr>
            <w:rFonts w:ascii="Times New Roman" w:hAnsi="Times New Roman"/>
            <w:lang w:eastAsia="x-none"/>
          </w:rPr>
          <w:delText>•</w:delText>
        </w:r>
      </w:del>
      <w:r w:rsidRPr="006E7C5C">
        <w:rPr>
          <w:rFonts w:ascii="Times New Roman" w:hAnsi="Times New Roman"/>
          <w:lang w:eastAsia="x-none"/>
        </w:rPr>
        <w:tab/>
      </w:r>
      <w:r w:rsidRPr="007C10E1">
        <w:rPr>
          <w:rFonts w:ascii="Times New Roman" w:hAnsi="Times New Roman"/>
          <w:b/>
          <w:bCs/>
          <w:lang w:eastAsia="x-none"/>
        </w:rPr>
        <w:t xml:space="preserve">Πρώτος </w:t>
      </w:r>
      <w:proofErr w:type="spellStart"/>
      <w:r w:rsidRPr="007C10E1">
        <w:rPr>
          <w:rFonts w:ascii="Times New Roman" w:hAnsi="Times New Roman"/>
          <w:b/>
          <w:bCs/>
          <w:lang w:eastAsia="x-none"/>
        </w:rPr>
        <w:t>άξονας</w:t>
      </w:r>
      <w:r w:rsidRPr="006E7C5C">
        <w:rPr>
          <w:rFonts w:ascii="Times New Roman" w:hAnsi="Times New Roman"/>
          <w:lang w:eastAsia="x-none"/>
        </w:rPr>
        <w:t>:οι</w:t>
      </w:r>
      <w:proofErr w:type="spellEnd"/>
      <w:r w:rsidRPr="006E7C5C">
        <w:rPr>
          <w:rFonts w:ascii="Times New Roman" w:hAnsi="Times New Roman"/>
          <w:lang w:eastAsia="x-none"/>
        </w:rPr>
        <w:t xml:space="preserve"> προδιαγραφές  για τον σχεδιασμό και την ανάπτυξη του Ε.Υ.</w:t>
      </w:r>
    </w:p>
    <w:p w14:paraId="113085E3" w14:textId="277A2341" w:rsidR="006E7C5C" w:rsidRPr="007C10E1" w:rsidRDefault="006E7C5C" w:rsidP="007C10E1">
      <w:pPr>
        <w:pStyle w:val="ae"/>
        <w:numPr>
          <w:ilvl w:val="0"/>
          <w:numId w:val="91"/>
        </w:numPr>
        <w:spacing w:line="360" w:lineRule="auto"/>
        <w:jc w:val="both"/>
        <w:rPr>
          <w:rFonts w:ascii="Times New Roman" w:hAnsi="Times New Roman"/>
          <w:lang w:eastAsia="x-none"/>
        </w:rPr>
      </w:pPr>
      <w:r w:rsidRPr="007C10E1">
        <w:rPr>
          <w:rFonts w:ascii="Times New Roman" w:hAnsi="Times New Roman"/>
          <w:lang w:eastAsia="x-none"/>
        </w:rPr>
        <w:t>Ήταν εύκολο στη χρήση  το Ε.Υ;</w:t>
      </w:r>
    </w:p>
    <w:p w14:paraId="0D8CFD08" w14:textId="1AB6F38F" w:rsidR="006E7C5C" w:rsidRPr="007C10E1" w:rsidRDefault="006E7C5C" w:rsidP="007C10E1">
      <w:pPr>
        <w:pStyle w:val="ae"/>
        <w:numPr>
          <w:ilvl w:val="0"/>
          <w:numId w:val="91"/>
        </w:numPr>
        <w:spacing w:line="360" w:lineRule="auto"/>
        <w:jc w:val="both"/>
        <w:rPr>
          <w:rFonts w:ascii="Times New Roman" w:hAnsi="Times New Roman"/>
          <w:lang w:eastAsia="x-none"/>
        </w:rPr>
      </w:pPr>
      <w:r w:rsidRPr="007C10E1">
        <w:rPr>
          <w:rFonts w:ascii="Times New Roman" w:hAnsi="Times New Roman"/>
          <w:lang w:eastAsia="x-none"/>
        </w:rPr>
        <w:t>Έγινε σεβαστός ο ατομικός</w:t>
      </w:r>
      <w:r>
        <w:rPr>
          <w:rFonts w:ascii="Times New Roman" w:hAnsi="Times New Roman"/>
          <w:lang w:eastAsia="x-none"/>
        </w:rPr>
        <w:t xml:space="preserve"> σας</w:t>
      </w:r>
      <w:r w:rsidRPr="007C10E1">
        <w:rPr>
          <w:rFonts w:ascii="Times New Roman" w:hAnsi="Times New Roman"/>
          <w:lang w:eastAsia="x-none"/>
        </w:rPr>
        <w:t xml:space="preserve">  ρυθμός, η αυτονομία και η αυτενέργεια στη μελέτη του Ε.Υ;</w:t>
      </w:r>
    </w:p>
    <w:p w14:paraId="74D3CBC8" w14:textId="0D91E8F8" w:rsidR="006E7C5C" w:rsidRPr="007C10E1" w:rsidRDefault="006E7C5C" w:rsidP="007C10E1">
      <w:pPr>
        <w:pStyle w:val="ae"/>
        <w:numPr>
          <w:ilvl w:val="0"/>
          <w:numId w:val="91"/>
        </w:numPr>
        <w:spacing w:line="360" w:lineRule="auto"/>
        <w:jc w:val="both"/>
        <w:rPr>
          <w:rFonts w:ascii="Times New Roman" w:hAnsi="Times New Roman"/>
          <w:lang w:eastAsia="x-none"/>
        </w:rPr>
      </w:pPr>
      <w:r w:rsidRPr="007C10E1">
        <w:rPr>
          <w:rFonts w:ascii="Times New Roman" w:hAnsi="Times New Roman"/>
          <w:lang w:eastAsia="x-none"/>
        </w:rPr>
        <w:t>Το Ε.Υ σας βοήθησε με σαφείς οδηγίες, διευκρινίσεις και παραδείγματα;</w:t>
      </w:r>
    </w:p>
    <w:p w14:paraId="7C3DBA7A" w14:textId="1D7F01D4" w:rsidR="006E7C5C" w:rsidRPr="007C10E1" w:rsidRDefault="006E7C5C" w:rsidP="007C10E1">
      <w:pPr>
        <w:pStyle w:val="ae"/>
        <w:numPr>
          <w:ilvl w:val="0"/>
          <w:numId w:val="91"/>
        </w:numPr>
        <w:spacing w:line="360" w:lineRule="auto"/>
        <w:jc w:val="both"/>
        <w:rPr>
          <w:rFonts w:ascii="Times New Roman" w:hAnsi="Times New Roman"/>
          <w:lang w:eastAsia="x-none"/>
        </w:rPr>
      </w:pPr>
      <w:r w:rsidRPr="007C10E1">
        <w:rPr>
          <w:rFonts w:ascii="Times New Roman" w:hAnsi="Times New Roman"/>
          <w:lang w:eastAsia="x-none"/>
        </w:rPr>
        <w:t>Το περιεχόμενο του υλικού ήταν κατανοητό και εύληπτο;</w:t>
      </w:r>
    </w:p>
    <w:p w14:paraId="6727E037" w14:textId="78470118" w:rsidR="006E7C5C" w:rsidRPr="007C10E1" w:rsidRDefault="006E7C5C" w:rsidP="007C10E1">
      <w:pPr>
        <w:pStyle w:val="ae"/>
        <w:numPr>
          <w:ilvl w:val="0"/>
          <w:numId w:val="91"/>
        </w:numPr>
        <w:spacing w:line="360" w:lineRule="auto"/>
        <w:jc w:val="both"/>
        <w:rPr>
          <w:rFonts w:ascii="Times New Roman" w:hAnsi="Times New Roman"/>
          <w:lang w:eastAsia="x-none"/>
        </w:rPr>
      </w:pPr>
      <w:r w:rsidRPr="007C10E1">
        <w:rPr>
          <w:rFonts w:ascii="Times New Roman" w:hAnsi="Times New Roman"/>
          <w:lang w:eastAsia="x-none"/>
        </w:rPr>
        <w:t xml:space="preserve">Το υλικό κατάφερε να καλύψει τους </w:t>
      </w:r>
      <w:proofErr w:type="spellStart"/>
      <w:r w:rsidRPr="007C10E1">
        <w:rPr>
          <w:rFonts w:ascii="Times New Roman" w:hAnsi="Times New Roman"/>
          <w:lang w:eastAsia="x-none"/>
        </w:rPr>
        <w:t>επιδιοκώμενους</w:t>
      </w:r>
      <w:proofErr w:type="spellEnd"/>
      <w:r w:rsidRPr="007C10E1">
        <w:rPr>
          <w:rFonts w:ascii="Times New Roman" w:hAnsi="Times New Roman"/>
          <w:lang w:eastAsia="x-none"/>
        </w:rPr>
        <w:t xml:space="preserve"> σκοπούς και τους στόχους τόσο με την παράθεση πληροφοριών που αποτελούν τη θεωρία όσο και με τις δραστηριότητες που ελέγχουν και αξιολογούν αν κατακτήθηκε η γνώση;</w:t>
      </w:r>
    </w:p>
    <w:p w14:paraId="7FD18E98" w14:textId="184AB381" w:rsidR="006E7C5C" w:rsidRPr="007C10E1" w:rsidRDefault="006E7C5C" w:rsidP="007C10E1">
      <w:pPr>
        <w:pStyle w:val="ae"/>
        <w:numPr>
          <w:ilvl w:val="0"/>
          <w:numId w:val="91"/>
        </w:numPr>
        <w:spacing w:line="360" w:lineRule="auto"/>
        <w:jc w:val="both"/>
        <w:rPr>
          <w:rFonts w:ascii="Times New Roman" w:hAnsi="Times New Roman"/>
          <w:lang w:eastAsia="x-none"/>
        </w:rPr>
      </w:pPr>
      <w:r w:rsidRPr="007C10E1">
        <w:rPr>
          <w:rFonts w:ascii="Times New Roman" w:hAnsi="Times New Roman"/>
          <w:lang w:eastAsia="x-none"/>
        </w:rPr>
        <w:t>Το υλικό είναι σωστά οργανωμένο έχει σταθερή και σωστή σειρά δόμησης;</w:t>
      </w:r>
    </w:p>
    <w:p w14:paraId="25585DA6" w14:textId="5A547BA8" w:rsidR="006E7C5C" w:rsidRPr="007C10E1" w:rsidRDefault="006E7C5C" w:rsidP="007C10E1">
      <w:pPr>
        <w:pStyle w:val="ae"/>
        <w:numPr>
          <w:ilvl w:val="0"/>
          <w:numId w:val="91"/>
        </w:numPr>
        <w:spacing w:line="360" w:lineRule="auto"/>
        <w:jc w:val="both"/>
        <w:rPr>
          <w:rFonts w:ascii="Times New Roman" w:hAnsi="Times New Roman"/>
          <w:lang w:eastAsia="x-none"/>
        </w:rPr>
      </w:pPr>
      <w:r w:rsidRPr="007C10E1">
        <w:rPr>
          <w:rFonts w:ascii="Times New Roman" w:hAnsi="Times New Roman"/>
          <w:lang w:eastAsia="x-none"/>
        </w:rPr>
        <w:t>Ήταν ικανοποιητική η έκταση των ενοτήτων για το σύνολο των πληροφοριών και των δραστηριοτήτων που περιείχε;</w:t>
      </w:r>
    </w:p>
    <w:p w14:paraId="4A0D69AB" w14:textId="46185416" w:rsidR="006E7C5C" w:rsidRPr="007C10E1" w:rsidRDefault="006E7C5C" w:rsidP="007C10E1">
      <w:pPr>
        <w:pStyle w:val="ae"/>
        <w:numPr>
          <w:ilvl w:val="0"/>
          <w:numId w:val="91"/>
        </w:numPr>
        <w:spacing w:line="360" w:lineRule="auto"/>
        <w:jc w:val="both"/>
        <w:rPr>
          <w:rFonts w:ascii="Times New Roman" w:hAnsi="Times New Roman"/>
          <w:lang w:eastAsia="x-none"/>
        </w:rPr>
      </w:pPr>
      <w:r w:rsidRPr="007C10E1">
        <w:rPr>
          <w:rFonts w:ascii="Times New Roman" w:hAnsi="Times New Roman"/>
          <w:lang w:eastAsia="x-none"/>
        </w:rPr>
        <w:t>Η διαμόρφωση του περιεχομένου του υλικού με τη συγκεκριμένη σειρά (θεωρία-πράξη-στρατηγικές) βοήθησε ώστε αυτό να χαρακτηρίζεται από συνοχή και αλληλουχία ανάμεσα στις ενότητες;</w:t>
      </w:r>
    </w:p>
    <w:p w14:paraId="7F9BA015" w14:textId="69E2A39E" w:rsidR="006E7C5C" w:rsidRPr="00FD142C" w:rsidDel="00FD142C" w:rsidRDefault="006E7C5C">
      <w:pPr>
        <w:pStyle w:val="ae"/>
        <w:numPr>
          <w:ilvl w:val="0"/>
          <w:numId w:val="101"/>
        </w:numPr>
        <w:rPr>
          <w:del w:id="1243" w:author="Ελένη" w:date="2021-03-14T12:05:00Z"/>
          <w:rFonts w:ascii="Times New Roman" w:hAnsi="Times New Roman"/>
          <w:lang w:eastAsia="x-none"/>
          <w:rPrChange w:id="1244" w:author="Ελένη" w:date="2021-03-14T12:06:00Z">
            <w:rPr>
              <w:del w:id="1245" w:author="Ελένη" w:date="2021-03-14T12:05:00Z"/>
            </w:rPr>
          </w:rPrChange>
        </w:rPr>
        <w:pPrChange w:id="1246" w:author="Ελένη" w:date="2021-03-14T12:06:00Z">
          <w:pPr>
            <w:spacing w:line="360" w:lineRule="auto"/>
            <w:jc w:val="both"/>
          </w:pPr>
        </w:pPrChange>
      </w:pPr>
    </w:p>
    <w:p w14:paraId="1059331A" w14:textId="77777777" w:rsidR="006E7C5C" w:rsidRPr="00FD142C" w:rsidDel="00FD142C" w:rsidRDefault="006E7C5C">
      <w:pPr>
        <w:pStyle w:val="ae"/>
        <w:rPr>
          <w:del w:id="1247" w:author="Ελένη" w:date="2021-03-14T12:05:00Z"/>
          <w:rFonts w:ascii="Times New Roman" w:hAnsi="Times New Roman"/>
          <w:rPrChange w:id="1248" w:author="Ελένη" w:date="2021-03-14T12:06:00Z">
            <w:rPr>
              <w:del w:id="1249" w:author="Ελένη" w:date="2021-03-14T12:05:00Z"/>
            </w:rPr>
          </w:rPrChange>
        </w:rPr>
        <w:pPrChange w:id="1250" w:author="Ελένη" w:date="2021-03-14T12:06:00Z">
          <w:pPr>
            <w:spacing w:line="360" w:lineRule="auto"/>
            <w:jc w:val="both"/>
          </w:pPr>
        </w:pPrChange>
      </w:pPr>
    </w:p>
    <w:p w14:paraId="490A2E75" w14:textId="77777777" w:rsidR="006E7C5C" w:rsidRPr="00FD142C" w:rsidDel="00FD142C" w:rsidRDefault="006E7C5C">
      <w:pPr>
        <w:pStyle w:val="ae"/>
        <w:rPr>
          <w:del w:id="1251" w:author="Ελένη" w:date="2021-03-14T12:05:00Z"/>
          <w:rFonts w:ascii="Times New Roman" w:hAnsi="Times New Roman"/>
          <w:rPrChange w:id="1252" w:author="Ελένη" w:date="2021-03-14T12:06:00Z">
            <w:rPr>
              <w:del w:id="1253" w:author="Ελένη" w:date="2021-03-14T12:05:00Z"/>
            </w:rPr>
          </w:rPrChange>
        </w:rPr>
        <w:pPrChange w:id="1254" w:author="Ελένη" w:date="2021-03-14T12:06:00Z">
          <w:pPr>
            <w:spacing w:line="360" w:lineRule="auto"/>
            <w:jc w:val="both"/>
          </w:pPr>
        </w:pPrChange>
      </w:pPr>
    </w:p>
    <w:p w14:paraId="26A51952" w14:textId="036ACC30" w:rsidR="006E7C5C" w:rsidRPr="00FD142C" w:rsidRDefault="006E7C5C">
      <w:pPr>
        <w:pStyle w:val="ae"/>
        <w:rPr>
          <w:ins w:id="1255" w:author="Ελένη" w:date="2021-01-31T21:25:00Z"/>
          <w:rFonts w:ascii="Times New Roman" w:hAnsi="Times New Roman"/>
          <w:rPrChange w:id="1256" w:author="Ελένη" w:date="2021-03-14T12:06:00Z">
            <w:rPr>
              <w:ins w:id="1257" w:author="Ελένη" w:date="2021-01-31T21:25:00Z"/>
            </w:rPr>
          </w:rPrChange>
        </w:rPr>
        <w:pPrChange w:id="1258" w:author="Ελένη" w:date="2021-03-14T12:06:00Z">
          <w:pPr>
            <w:spacing w:line="360" w:lineRule="auto"/>
            <w:jc w:val="both"/>
          </w:pPr>
        </w:pPrChange>
      </w:pPr>
      <w:del w:id="1259" w:author="Ελένη" w:date="2021-03-14T12:05:00Z">
        <w:r w:rsidRPr="00FD142C" w:rsidDel="00FD142C">
          <w:rPr>
            <w:rFonts w:ascii="Times New Roman" w:hAnsi="Times New Roman"/>
            <w:rPrChange w:id="1260" w:author="Ελένη" w:date="2021-03-14T12:06:00Z">
              <w:rPr/>
            </w:rPrChange>
          </w:rPr>
          <w:delText>•</w:delText>
        </w:r>
        <w:r w:rsidRPr="00FD142C" w:rsidDel="00FD142C">
          <w:rPr>
            <w:rFonts w:ascii="Times New Roman" w:hAnsi="Times New Roman"/>
            <w:rPrChange w:id="1261" w:author="Ελένη" w:date="2021-03-14T12:06:00Z">
              <w:rPr/>
            </w:rPrChange>
          </w:rPr>
          <w:tab/>
        </w:r>
      </w:del>
      <w:r w:rsidRPr="00FD142C">
        <w:rPr>
          <w:rFonts w:ascii="Times New Roman" w:hAnsi="Times New Roman"/>
          <w:b/>
          <w:bCs/>
          <w:rPrChange w:id="1262" w:author="Ελένη" w:date="2021-03-14T12:06:00Z">
            <w:rPr>
              <w:b/>
              <w:bCs/>
            </w:rPr>
          </w:rPrChange>
        </w:rPr>
        <w:t>Δεύτερος άξονας</w:t>
      </w:r>
      <w:r w:rsidRPr="00FD142C">
        <w:rPr>
          <w:rFonts w:ascii="Times New Roman" w:hAnsi="Times New Roman"/>
          <w:rPrChange w:id="1263" w:author="Ελένη" w:date="2021-03-14T12:06:00Z">
            <w:rPr/>
          </w:rPrChange>
        </w:rPr>
        <w:t>: τα μαθησιακά οφέλη που αποκόμισαν οι εκπαιδευόμενοι</w:t>
      </w:r>
    </w:p>
    <w:p w14:paraId="33280808" w14:textId="15B02AA0" w:rsidR="009A0FF7" w:rsidRPr="009A0FF7" w:rsidRDefault="009A0FF7">
      <w:pPr>
        <w:pStyle w:val="ae"/>
        <w:numPr>
          <w:ilvl w:val="0"/>
          <w:numId w:val="97"/>
        </w:numPr>
        <w:spacing w:line="360" w:lineRule="auto"/>
        <w:jc w:val="both"/>
        <w:rPr>
          <w:rFonts w:ascii="Times New Roman" w:hAnsi="Times New Roman"/>
          <w:lang w:eastAsia="x-none"/>
          <w:rPrChange w:id="1264" w:author="Ελένη" w:date="2021-01-31T21:25:00Z">
            <w:rPr/>
          </w:rPrChange>
        </w:rPr>
        <w:pPrChange w:id="1265" w:author="Ελένη" w:date="2021-01-31T21:25:00Z">
          <w:pPr>
            <w:spacing w:line="360" w:lineRule="auto"/>
            <w:jc w:val="both"/>
          </w:pPr>
        </w:pPrChange>
      </w:pPr>
      <w:ins w:id="1266" w:author="Ελένη" w:date="2021-01-31T21:25:00Z">
        <w:r>
          <w:rPr>
            <w:rFonts w:ascii="Times New Roman" w:hAnsi="Times New Roman"/>
            <w:lang w:eastAsia="x-none"/>
          </w:rPr>
          <w:t xml:space="preserve">Από την προσωπική σας εμπειρία πιστεύετε </w:t>
        </w:r>
      </w:ins>
      <w:ins w:id="1267" w:author="Ελένη" w:date="2021-01-31T21:26:00Z">
        <w:r>
          <w:rPr>
            <w:rFonts w:ascii="Times New Roman" w:hAnsi="Times New Roman"/>
            <w:lang w:eastAsia="x-none"/>
          </w:rPr>
          <w:t>ότι υπάρχει ανάγκη να παρακολουθήσει κάποιος ένα μάθημα για τη διαφοροποιημένη διδασκαλία;</w:t>
        </w:r>
      </w:ins>
    </w:p>
    <w:p w14:paraId="26C917F6" w14:textId="08E2E4A9" w:rsidR="006E7C5C" w:rsidRPr="007C10E1" w:rsidDel="009A0FF7" w:rsidRDefault="006E7C5C" w:rsidP="007C10E1">
      <w:pPr>
        <w:pStyle w:val="ae"/>
        <w:numPr>
          <w:ilvl w:val="0"/>
          <w:numId w:val="94"/>
        </w:numPr>
        <w:spacing w:line="360" w:lineRule="auto"/>
        <w:jc w:val="both"/>
        <w:rPr>
          <w:del w:id="1268" w:author="Ελένη" w:date="2021-01-31T21:25:00Z"/>
          <w:rFonts w:ascii="Times New Roman" w:hAnsi="Times New Roman"/>
          <w:highlight w:val="yellow"/>
          <w:lang w:eastAsia="x-none"/>
          <w:rPrChange w:id="1269" w:author="evangelia manousou" w:date="2021-01-08T20:39:00Z">
            <w:rPr>
              <w:del w:id="1270" w:author="Ελένη" w:date="2021-01-31T21:25:00Z"/>
              <w:rFonts w:ascii="Times New Roman" w:hAnsi="Times New Roman"/>
              <w:lang w:eastAsia="x-none"/>
            </w:rPr>
          </w:rPrChange>
        </w:rPr>
      </w:pPr>
      <w:del w:id="1271" w:author="Ελένη" w:date="2021-01-31T21:25:00Z">
        <w:r w:rsidRPr="007C10E1" w:rsidDel="009A0FF7">
          <w:rPr>
            <w:rFonts w:ascii="Times New Roman" w:hAnsi="Times New Roman"/>
            <w:highlight w:val="yellow"/>
            <w:lang w:eastAsia="x-none"/>
            <w:rPrChange w:id="1272" w:author="evangelia manousou" w:date="2021-01-08T20:39:00Z">
              <w:rPr>
                <w:rFonts w:ascii="Times New Roman" w:hAnsi="Times New Roman"/>
                <w:lang w:eastAsia="x-none"/>
              </w:rPr>
            </w:rPrChange>
          </w:rPr>
          <w:delText xml:space="preserve">Σε ποιο βαθμό είχατε ανάγκη να παρακολουθήσετε ένα μάθημα για τη </w:delText>
        </w:r>
        <w:commentRangeStart w:id="1273"/>
        <w:r w:rsidRPr="007C10E1" w:rsidDel="009A0FF7">
          <w:rPr>
            <w:rFonts w:ascii="Times New Roman" w:hAnsi="Times New Roman"/>
            <w:highlight w:val="yellow"/>
            <w:lang w:eastAsia="x-none"/>
            <w:rPrChange w:id="1274" w:author="evangelia manousou" w:date="2021-01-08T20:39:00Z">
              <w:rPr>
                <w:rFonts w:ascii="Times New Roman" w:hAnsi="Times New Roman"/>
                <w:lang w:eastAsia="x-none"/>
              </w:rPr>
            </w:rPrChange>
          </w:rPr>
          <w:delText>Δ.Δ;</w:delText>
        </w:r>
        <w:commentRangeEnd w:id="1273"/>
        <w:r w:rsidR="007C10E1" w:rsidDel="009A0FF7">
          <w:rPr>
            <w:rStyle w:val="af0"/>
            <w:rFonts w:eastAsia="Times New Roman"/>
            <w:lang w:eastAsia="el-GR"/>
          </w:rPr>
          <w:commentReference w:id="1273"/>
        </w:r>
      </w:del>
    </w:p>
    <w:p w14:paraId="0BA9028D" w14:textId="6FD944A8" w:rsidR="006E7C5C" w:rsidRPr="007C10E1" w:rsidRDefault="006E7C5C" w:rsidP="007C10E1">
      <w:pPr>
        <w:pStyle w:val="ae"/>
        <w:numPr>
          <w:ilvl w:val="0"/>
          <w:numId w:val="94"/>
        </w:numPr>
        <w:spacing w:line="360" w:lineRule="auto"/>
        <w:jc w:val="both"/>
        <w:rPr>
          <w:rFonts w:ascii="Times New Roman" w:hAnsi="Times New Roman"/>
          <w:lang w:eastAsia="x-none"/>
        </w:rPr>
      </w:pPr>
      <w:r w:rsidRPr="007C10E1">
        <w:rPr>
          <w:rFonts w:ascii="Times New Roman" w:hAnsi="Times New Roman"/>
          <w:lang w:eastAsia="x-none"/>
        </w:rPr>
        <w:t>Πώς θα χαρακτηρίζατε την εμπειρία σας ως προς τα μαθησιακά οφέλη που αποκομίσατε από το ψηφιακό μάθημα που παρακολουθήσατε;</w:t>
      </w:r>
    </w:p>
    <w:p w14:paraId="6DD387F4" w14:textId="7E274ED0" w:rsidR="006E7C5C" w:rsidRPr="007C10E1" w:rsidDel="007C10E1" w:rsidRDefault="006E7C5C">
      <w:pPr>
        <w:pStyle w:val="ae"/>
        <w:numPr>
          <w:ilvl w:val="0"/>
          <w:numId w:val="94"/>
        </w:numPr>
        <w:spacing w:line="360" w:lineRule="auto"/>
        <w:jc w:val="both"/>
        <w:rPr>
          <w:del w:id="1275" w:author="evangelia manousou" w:date="2021-01-08T20:42:00Z"/>
          <w:rFonts w:ascii="Times New Roman" w:hAnsi="Times New Roman"/>
          <w:lang w:eastAsia="x-none"/>
        </w:rPr>
      </w:pPr>
      <w:r w:rsidRPr="007C10E1">
        <w:rPr>
          <w:rFonts w:ascii="Times New Roman" w:hAnsi="Times New Roman"/>
          <w:lang w:eastAsia="x-none"/>
        </w:rPr>
        <w:t>Πόσο επαρκείς ήταν οι πληροφορίες που παρουσιάστηκαν με κείμενο, εικόνες και</w:t>
      </w:r>
      <w:ins w:id="1276" w:author="evangelia manousou" w:date="2021-01-08T20:42:00Z">
        <w:r w:rsidR="007C10E1" w:rsidRPr="007C10E1">
          <w:rPr>
            <w:rFonts w:ascii="Times New Roman" w:hAnsi="Times New Roman"/>
            <w:lang w:eastAsia="x-none"/>
          </w:rPr>
          <w:t xml:space="preserve"> </w:t>
        </w:r>
      </w:ins>
    </w:p>
    <w:p w14:paraId="67138656" w14:textId="77777777" w:rsidR="006E7C5C" w:rsidRPr="00B6658A" w:rsidRDefault="006E7C5C">
      <w:pPr>
        <w:pStyle w:val="ae"/>
        <w:numPr>
          <w:ilvl w:val="0"/>
          <w:numId w:val="94"/>
        </w:numPr>
        <w:spacing w:line="360" w:lineRule="auto"/>
        <w:jc w:val="both"/>
        <w:rPr>
          <w:rFonts w:ascii="Times New Roman" w:hAnsi="Times New Roman"/>
          <w:lang w:eastAsia="x-none"/>
        </w:rPr>
        <w:pPrChange w:id="1277" w:author="evangelia manousou" w:date="2021-01-08T20:42:00Z">
          <w:pPr>
            <w:spacing w:line="360" w:lineRule="auto"/>
            <w:jc w:val="both"/>
          </w:pPr>
        </w:pPrChange>
      </w:pPr>
      <w:r w:rsidRPr="007C10E1">
        <w:rPr>
          <w:rFonts w:ascii="Times New Roman" w:hAnsi="Times New Roman"/>
          <w:lang w:eastAsia="x-none"/>
        </w:rPr>
        <w:t>βίντεο για την εννοιολογική οριοθέτηση της διαφοροποιημένης διδασκαλίας , ώστε να κατανοήσετε τον ορισμό της;</w:t>
      </w:r>
    </w:p>
    <w:p w14:paraId="73158441" w14:textId="686F02EA" w:rsidR="006E7C5C" w:rsidRPr="007C10E1" w:rsidRDefault="006E7C5C" w:rsidP="007C10E1">
      <w:pPr>
        <w:pStyle w:val="ae"/>
        <w:numPr>
          <w:ilvl w:val="0"/>
          <w:numId w:val="96"/>
        </w:numPr>
        <w:spacing w:line="360" w:lineRule="auto"/>
        <w:jc w:val="both"/>
        <w:rPr>
          <w:rFonts w:ascii="Times New Roman" w:hAnsi="Times New Roman"/>
          <w:lang w:eastAsia="x-none"/>
        </w:rPr>
      </w:pPr>
      <w:r w:rsidRPr="007C10E1">
        <w:rPr>
          <w:rFonts w:ascii="Times New Roman" w:hAnsi="Times New Roman"/>
          <w:lang w:eastAsia="x-none"/>
        </w:rPr>
        <w:t>Μετά τη μελέτη της πρώτης διδακτικής ενότητας αναγνωρίζετε στους μαθητές σας κάποια ιδιαίτερα χαρακτηριστικά στα οποία  θα μπορούσε να ανταποκριθεί η Δ.Δ;</w:t>
      </w:r>
    </w:p>
    <w:p w14:paraId="1B7FAADA" w14:textId="5CF9DAF7" w:rsidR="006E7C5C" w:rsidRPr="007C10E1" w:rsidRDefault="006E7C5C" w:rsidP="007C10E1">
      <w:pPr>
        <w:pStyle w:val="ae"/>
        <w:numPr>
          <w:ilvl w:val="0"/>
          <w:numId w:val="96"/>
        </w:numPr>
        <w:spacing w:line="360" w:lineRule="auto"/>
        <w:jc w:val="both"/>
        <w:rPr>
          <w:rFonts w:ascii="Times New Roman" w:hAnsi="Times New Roman"/>
          <w:lang w:eastAsia="x-none"/>
        </w:rPr>
      </w:pPr>
      <w:del w:id="1278" w:author="Ελένη" w:date="2021-01-31T21:26:00Z">
        <w:r w:rsidRPr="007C10E1" w:rsidDel="009A0FF7">
          <w:rPr>
            <w:rFonts w:ascii="Times New Roman" w:hAnsi="Times New Roman"/>
            <w:strike/>
            <w:lang w:eastAsia="x-none"/>
            <w:rPrChange w:id="1279" w:author="evangelia manousou" w:date="2021-01-08T20:41:00Z">
              <w:rPr>
                <w:rFonts w:ascii="Times New Roman" w:hAnsi="Times New Roman"/>
                <w:lang w:eastAsia="x-none"/>
              </w:rPr>
            </w:rPrChange>
          </w:rPr>
          <w:lastRenderedPageBreak/>
          <w:delText>Κατά πόσο</w:delText>
        </w:r>
      </w:del>
      <w:ins w:id="1280" w:author="evangelia manousou" w:date="2021-01-08T20:41:00Z">
        <w:r w:rsidR="007C10E1">
          <w:rPr>
            <w:rFonts w:ascii="Times New Roman" w:hAnsi="Times New Roman"/>
            <w:lang w:eastAsia="x-none"/>
          </w:rPr>
          <w:t xml:space="preserve">Με ποιους τρόπους εκτιμάτε </w:t>
        </w:r>
      </w:ins>
      <w:del w:id="1281" w:author="evangelia manousou" w:date="2021-01-08T20:41:00Z">
        <w:r w:rsidRPr="007C10E1" w:rsidDel="007C10E1">
          <w:rPr>
            <w:rFonts w:ascii="Times New Roman" w:hAnsi="Times New Roman"/>
            <w:lang w:eastAsia="x-none"/>
          </w:rPr>
          <w:delText xml:space="preserve"> </w:delText>
        </w:r>
      </w:del>
      <w:r w:rsidRPr="007C10E1">
        <w:rPr>
          <w:rFonts w:ascii="Times New Roman" w:hAnsi="Times New Roman"/>
          <w:lang w:eastAsia="x-none"/>
        </w:rPr>
        <w:t>η μελέτη της δεύτερης διδακτικής ενότητας (η οποία αναφέρεται σε πρακτικά ζητήματα της Δ.Δ) πυροδότησε έναν αναστοχασμό ώστε να αλλάξετε κάτι στον σχεδιασμό της διδασκαλίας σας;</w:t>
      </w:r>
    </w:p>
    <w:p w14:paraId="0BCA1CC7" w14:textId="2B668FA0" w:rsidR="006E7C5C" w:rsidRPr="007C10E1" w:rsidRDefault="006E7C5C" w:rsidP="007C10E1">
      <w:pPr>
        <w:pStyle w:val="ae"/>
        <w:numPr>
          <w:ilvl w:val="0"/>
          <w:numId w:val="96"/>
        </w:numPr>
        <w:spacing w:line="360" w:lineRule="auto"/>
        <w:jc w:val="both"/>
        <w:rPr>
          <w:rFonts w:ascii="Times New Roman" w:hAnsi="Times New Roman"/>
          <w:lang w:eastAsia="x-none"/>
        </w:rPr>
      </w:pPr>
      <w:r w:rsidRPr="007C10E1">
        <w:rPr>
          <w:rFonts w:ascii="Times New Roman" w:hAnsi="Times New Roman"/>
          <w:lang w:eastAsia="x-none"/>
        </w:rPr>
        <w:t xml:space="preserve">Πώς κρίνετε τις στρατηγικές και  τις τεχνικές που αναφέρονται στην Τρίτη ενότητα; </w:t>
      </w:r>
      <w:ins w:id="1282" w:author="evangelia manousou" w:date="2021-01-08T20:42:00Z">
        <w:r w:rsidR="007C10E1">
          <w:rPr>
            <w:rFonts w:ascii="Times New Roman" w:hAnsi="Times New Roman"/>
            <w:lang w:eastAsia="x-none"/>
          </w:rPr>
          <w:t xml:space="preserve"> Ποιες </w:t>
        </w:r>
      </w:ins>
      <w:del w:id="1283" w:author="evangelia manousou" w:date="2021-01-08T20:41:00Z">
        <w:r w:rsidRPr="007C10E1" w:rsidDel="007C10E1">
          <w:rPr>
            <w:rFonts w:ascii="Times New Roman" w:hAnsi="Times New Roman"/>
            <w:lang w:eastAsia="x-none"/>
          </w:rPr>
          <w:delText xml:space="preserve">Σε ποιο βαθμό σας </w:delText>
        </w:r>
      </w:del>
      <w:del w:id="1284" w:author="evangelia manousou" w:date="2021-01-08T20:42:00Z">
        <w:r w:rsidRPr="007C10E1" w:rsidDel="007C10E1">
          <w:rPr>
            <w:rFonts w:ascii="Times New Roman" w:hAnsi="Times New Roman"/>
            <w:lang w:eastAsia="x-none"/>
          </w:rPr>
          <w:delText>έδωσαν</w:delText>
        </w:r>
      </w:del>
      <w:r w:rsidRPr="007C10E1">
        <w:rPr>
          <w:rFonts w:ascii="Times New Roman" w:hAnsi="Times New Roman"/>
          <w:lang w:eastAsia="x-none"/>
        </w:rPr>
        <w:t xml:space="preserve"> χρήσιμες ιδέες</w:t>
      </w:r>
      <w:ins w:id="1285" w:author="evangelia manousou" w:date="2021-01-08T20:42:00Z">
        <w:r w:rsidR="007C10E1">
          <w:rPr>
            <w:rFonts w:ascii="Times New Roman" w:hAnsi="Times New Roman"/>
            <w:lang w:eastAsia="x-none"/>
          </w:rPr>
          <w:t xml:space="preserve"> σας </w:t>
        </w:r>
        <w:proofErr w:type="spellStart"/>
        <w:r w:rsidR="007C10E1">
          <w:rPr>
            <w:rFonts w:ascii="Times New Roman" w:hAnsi="Times New Roman"/>
            <w:lang w:eastAsia="x-none"/>
          </w:rPr>
          <w:t>έδωασν</w:t>
        </w:r>
        <w:proofErr w:type="spellEnd"/>
        <w:r w:rsidR="007C10E1">
          <w:rPr>
            <w:rFonts w:ascii="Times New Roman" w:hAnsi="Times New Roman"/>
            <w:lang w:eastAsia="x-none"/>
          </w:rPr>
          <w:t xml:space="preserve"> </w:t>
        </w:r>
      </w:ins>
      <w:r w:rsidRPr="007C10E1">
        <w:rPr>
          <w:rFonts w:ascii="Times New Roman" w:hAnsi="Times New Roman"/>
          <w:lang w:eastAsia="x-none"/>
        </w:rPr>
        <w:t xml:space="preserve"> για το σχεδιασμό της διαφοροποιημένης παρέμβασης; Πιστεύετε ότι μπορούν να εφαρμοστούν στην τάξη; Γιατί;</w:t>
      </w:r>
    </w:p>
    <w:p w14:paraId="63BEBEE1" w14:textId="7B020ADD" w:rsidR="006E7C5C" w:rsidRPr="007C10E1" w:rsidRDefault="006E7C5C" w:rsidP="007C10E1">
      <w:pPr>
        <w:pStyle w:val="ae"/>
        <w:numPr>
          <w:ilvl w:val="0"/>
          <w:numId w:val="96"/>
        </w:numPr>
        <w:spacing w:line="360" w:lineRule="auto"/>
        <w:jc w:val="both"/>
        <w:rPr>
          <w:rFonts w:ascii="Times New Roman" w:hAnsi="Times New Roman"/>
          <w:lang w:eastAsia="x-none"/>
        </w:rPr>
      </w:pPr>
      <w:r w:rsidRPr="007C10E1">
        <w:rPr>
          <w:rFonts w:ascii="Times New Roman" w:hAnsi="Times New Roman"/>
          <w:lang w:eastAsia="x-none"/>
        </w:rPr>
        <w:t xml:space="preserve">Γενικότερα </w:t>
      </w:r>
      <w:ins w:id="1286" w:author="evangelia manousou" w:date="2021-01-08T20:42:00Z">
        <w:r w:rsidR="007C10E1">
          <w:rPr>
            <w:rFonts w:ascii="Times New Roman" w:hAnsi="Times New Roman"/>
            <w:lang w:eastAsia="x-none"/>
          </w:rPr>
          <w:t xml:space="preserve">με ποιους </w:t>
        </w:r>
        <w:proofErr w:type="spellStart"/>
        <w:r w:rsidR="007C10E1">
          <w:rPr>
            <w:rFonts w:ascii="Times New Roman" w:hAnsi="Times New Roman"/>
            <w:lang w:eastAsia="x-none"/>
          </w:rPr>
          <w:t>τόρπους</w:t>
        </w:r>
        <w:proofErr w:type="spellEnd"/>
        <w:r w:rsidR="007C10E1">
          <w:rPr>
            <w:rFonts w:ascii="Times New Roman" w:hAnsi="Times New Roman"/>
            <w:lang w:eastAsia="x-none"/>
          </w:rPr>
          <w:t xml:space="preserve"> </w:t>
        </w:r>
      </w:ins>
      <w:del w:id="1287" w:author="evangelia manousou" w:date="2021-01-08T20:42:00Z">
        <w:r w:rsidRPr="007C10E1" w:rsidDel="007C10E1">
          <w:rPr>
            <w:rFonts w:ascii="Times New Roman" w:hAnsi="Times New Roman"/>
            <w:lang w:eastAsia="x-none"/>
          </w:rPr>
          <w:delText xml:space="preserve">σε ποιο βαθμό </w:delText>
        </w:r>
      </w:del>
      <w:r w:rsidRPr="007C10E1">
        <w:rPr>
          <w:rFonts w:ascii="Times New Roman" w:hAnsi="Times New Roman"/>
          <w:lang w:eastAsia="x-none"/>
        </w:rPr>
        <w:t>πιστεύετε ότι οι γνώσεις που αποκομίσατε για τη Δ.Δ θα βελτιώσουν το διδακτικό σας έργο;</w:t>
      </w:r>
    </w:p>
    <w:p w14:paraId="0957CBF9" w14:textId="13CACAD1" w:rsidR="006E7C5C" w:rsidRDefault="006E7C5C" w:rsidP="007C10E1">
      <w:pPr>
        <w:pStyle w:val="ae"/>
        <w:numPr>
          <w:ilvl w:val="0"/>
          <w:numId w:val="96"/>
        </w:numPr>
        <w:spacing w:line="360" w:lineRule="auto"/>
        <w:jc w:val="both"/>
        <w:rPr>
          <w:ins w:id="1288" w:author="evangelia manousou" w:date="2021-01-08T20:43:00Z"/>
          <w:rFonts w:ascii="Times New Roman" w:hAnsi="Times New Roman"/>
          <w:lang w:eastAsia="x-none"/>
        </w:rPr>
      </w:pPr>
      <w:r w:rsidRPr="007C10E1">
        <w:rPr>
          <w:rFonts w:ascii="Times New Roman" w:hAnsi="Times New Roman"/>
          <w:lang w:eastAsia="x-none"/>
        </w:rPr>
        <w:t>Τι άλλο θα θέλατε να προσθέσετε;</w:t>
      </w:r>
    </w:p>
    <w:p w14:paraId="65D36AC5" w14:textId="7291844D" w:rsidR="007C10E1" w:rsidRPr="007C10E1" w:rsidRDefault="007C10E1" w:rsidP="007C10E1">
      <w:pPr>
        <w:pStyle w:val="ae"/>
        <w:numPr>
          <w:ilvl w:val="0"/>
          <w:numId w:val="96"/>
        </w:numPr>
        <w:spacing w:line="360" w:lineRule="auto"/>
        <w:jc w:val="both"/>
        <w:rPr>
          <w:rFonts w:ascii="Times New Roman" w:hAnsi="Times New Roman"/>
          <w:lang w:eastAsia="x-none"/>
        </w:rPr>
      </w:pPr>
      <w:ins w:id="1289" w:author="evangelia manousou" w:date="2021-01-08T20:43:00Z">
        <w:r>
          <w:rPr>
            <w:rFonts w:ascii="Times New Roman" w:hAnsi="Times New Roman"/>
            <w:lang w:eastAsia="x-none"/>
          </w:rPr>
          <w:t>Ποιες αλλαγές θα προτείνατε για το συγκεκριμένο εκπαιδευτικό υλικό;</w:t>
        </w:r>
      </w:ins>
    </w:p>
    <w:p w14:paraId="55556EC3" w14:textId="114205CE" w:rsidR="00C20FA5" w:rsidRDefault="00C20FA5">
      <w:pPr>
        <w:spacing w:line="360" w:lineRule="auto"/>
        <w:jc w:val="both"/>
        <w:rPr>
          <w:rFonts w:ascii="Times New Roman" w:hAnsi="Times New Roman"/>
          <w:b/>
          <w:bCs/>
          <w:lang w:eastAsia="x-none"/>
        </w:rPr>
      </w:pPr>
      <w:r w:rsidRPr="007C10E1">
        <w:rPr>
          <w:rFonts w:ascii="Times New Roman" w:hAnsi="Times New Roman"/>
          <w:b/>
          <w:bCs/>
          <w:lang w:eastAsia="x-none"/>
        </w:rPr>
        <w:t xml:space="preserve">3.3.3. Διαδικασία συλλογής δεδομένων </w:t>
      </w:r>
    </w:p>
    <w:p w14:paraId="2CE57572" w14:textId="618C1601" w:rsidR="00796C26" w:rsidRDefault="00796C26">
      <w:pPr>
        <w:spacing w:line="360" w:lineRule="auto"/>
        <w:jc w:val="both"/>
        <w:rPr>
          <w:rFonts w:ascii="Times New Roman" w:hAnsi="Times New Roman"/>
          <w:lang w:eastAsia="x-none"/>
        </w:rPr>
      </w:pPr>
      <w:r>
        <w:rPr>
          <w:rFonts w:ascii="Times New Roman" w:hAnsi="Times New Roman"/>
          <w:lang w:eastAsia="x-none"/>
        </w:rPr>
        <w:t xml:space="preserve">Οι συμμετέχοντες πρόκειται να εγγραφούν στην πλατφόρμα </w:t>
      </w:r>
      <w:proofErr w:type="spellStart"/>
      <w:r>
        <w:rPr>
          <w:rFonts w:ascii="Times New Roman" w:hAnsi="Times New Roman"/>
          <w:lang w:val="en-US" w:eastAsia="x-none"/>
        </w:rPr>
        <w:t>Chamilo</w:t>
      </w:r>
      <w:proofErr w:type="spellEnd"/>
      <w:r w:rsidRPr="007C10E1">
        <w:rPr>
          <w:rFonts w:ascii="Times New Roman" w:hAnsi="Times New Roman"/>
          <w:lang w:eastAsia="x-none"/>
        </w:rPr>
        <w:t xml:space="preserve"> </w:t>
      </w:r>
      <w:r>
        <w:rPr>
          <w:rFonts w:ascii="Times New Roman" w:hAnsi="Times New Roman"/>
          <w:lang w:eastAsia="x-none"/>
        </w:rPr>
        <w:t>με τη διεύθυνση του ηλεκτρονικού τους ταχυδρομείου. Έτσι, κάθε συμμετέχων/</w:t>
      </w:r>
      <w:proofErr w:type="spellStart"/>
      <w:r>
        <w:rPr>
          <w:rFonts w:ascii="Times New Roman" w:hAnsi="Times New Roman"/>
          <w:lang w:eastAsia="x-none"/>
        </w:rPr>
        <w:t>ουσα-αξιολογητής</w:t>
      </w:r>
      <w:proofErr w:type="spellEnd"/>
      <w:r>
        <w:rPr>
          <w:rFonts w:ascii="Times New Roman" w:hAnsi="Times New Roman"/>
          <w:lang w:eastAsia="x-none"/>
        </w:rPr>
        <w:t>/</w:t>
      </w:r>
      <w:proofErr w:type="spellStart"/>
      <w:r>
        <w:rPr>
          <w:rFonts w:ascii="Times New Roman" w:hAnsi="Times New Roman"/>
          <w:lang w:eastAsia="x-none"/>
        </w:rPr>
        <w:t>τρια</w:t>
      </w:r>
      <w:proofErr w:type="spellEnd"/>
      <w:r>
        <w:rPr>
          <w:rFonts w:ascii="Times New Roman" w:hAnsi="Times New Roman"/>
          <w:lang w:eastAsia="x-none"/>
        </w:rPr>
        <w:t xml:space="preserve"> θα αποκτήσει έναν κωδικό με τον οποίο θα μπαίνει στην πλατφόρμα για να μελετήσει το υλικό. </w:t>
      </w:r>
    </w:p>
    <w:p w14:paraId="56351A60" w14:textId="0A4FDA5C" w:rsidR="00016C13" w:rsidRDefault="00016C13" w:rsidP="00016C13">
      <w:pPr>
        <w:spacing w:line="360" w:lineRule="auto"/>
        <w:jc w:val="both"/>
        <w:rPr>
          <w:rFonts w:ascii="Times New Roman" w:hAnsi="Times New Roman"/>
          <w:lang w:eastAsia="x-none"/>
        </w:rPr>
      </w:pPr>
      <w:r w:rsidRPr="00016C13">
        <w:rPr>
          <w:rFonts w:ascii="Times New Roman" w:hAnsi="Times New Roman"/>
          <w:lang w:eastAsia="x-none"/>
        </w:rPr>
        <w:t xml:space="preserve">Οι εκπαιδευτικοί </w:t>
      </w:r>
      <w:r>
        <w:rPr>
          <w:rFonts w:ascii="Times New Roman" w:hAnsi="Times New Roman"/>
          <w:lang w:eastAsia="x-none"/>
        </w:rPr>
        <w:t xml:space="preserve">θα </w:t>
      </w:r>
      <w:r w:rsidRPr="00016C13">
        <w:rPr>
          <w:rFonts w:ascii="Times New Roman" w:hAnsi="Times New Roman"/>
          <w:lang w:eastAsia="x-none"/>
        </w:rPr>
        <w:t>πληροφορ</w:t>
      </w:r>
      <w:r>
        <w:rPr>
          <w:rFonts w:ascii="Times New Roman" w:hAnsi="Times New Roman"/>
          <w:lang w:eastAsia="x-none"/>
        </w:rPr>
        <w:t xml:space="preserve">ηθούν </w:t>
      </w:r>
      <w:r w:rsidRPr="00016C13">
        <w:rPr>
          <w:rFonts w:ascii="Times New Roman" w:hAnsi="Times New Roman"/>
          <w:lang w:eastAsia="x-none"/>
        </w:rPr>
        <w:t xml:space="preserve"> προφορικώς και γραπτώς για</w:t>
      </w:r>
      <w:r>
        <w:rPr>
          <w:rFonts w:ascii="Times New Roman" w:hAnsi="Times New Roman"/>
          <w:lang w:eastAsia="x-none"/>
        </w:rPr>
        <w:t xml:space="preserve"> </w:t>
      </w:r>
      <w:r w:rsidRPr="00016C13">
        <w:rPr>
          <w:rFonts w:ascii="Times New Roman" w:hAnsi="Times New Roman"/>
          <w:lang w:eastAsia="x-none"/>
        </w:rPr>
        <w:t>τον σκοπό της έρευνας,</w:t>
      </w:r>
      <w:r w:rsidR="007353BA">
        <w:rPr>
          <w:rFonts w:ascii="Times New Roman" w:hAnsi="Times New Roman"/>
          <w:lang w:eastAsia="x-none"/>
        </w:rPr>
        <w:t xml:space="preserve"> τον ρόλο τους και την αξία των απαντήσεών τους,</w:t>
      </w:r>
      <w:r w:rsidRPr="00016C13">
        <w:rPr>
          <w:rFonts w:ascii="Times New Roman" w:hAnsi="Times New Roman"/>
          <w:lang w:eastAsia="x-none"/>
        </w:rPr>
        <w:t xml:space="preserve"> τις διαδικασίες που θα ακολουθηθούν</w:t>
      </w:r>
      <w:r w:rsidR="007353BA">
        <w:rPr>
          <w:rFonts w:ascii="Times New Roman" w:hAnsi="Times New Roman"/>
          <w:lang w:eastAsia="x-none"/>
        </w:rPr>
        <w:t xml:space="preserve"> μέσα σε έ</w:t>
      </w:r>
      <w:r w:rsidR="001B1DB8">
        <w:rPr>
          <w:rFonts w:ascii="Times New Roman" w:hAnsi="Times New Roman"/>
          <w:lang w:eastAsia="x-none"/>
        </w:rPr>
        <w:t>ν</w:t>
      </w:r>
      <w:r w:rsidR="007353BA">
        <w:rPr>
          <w:rFonts w:ascii="Times New Roman" w:hAnsi="Times New Roman"/>
          <w:lang w:eastAsia="x-none"/>
        </w:rPr>
        <w:t xml:space="preserve">α πλαίσιο εμπιστοσύνης και σεβασμού των απόψεών τους, </w:t>
      </w:r>
      <w:r w:rsidRPr="00016C13">
        <w:rPr>
          <w:rFonts w:ascii="Times New Roman" w:hAnsi="Times New Roman"/>
          <w:lang w:eastAsia="x-none"/>
        </w:rPr>
        <w:t xml:space="preserve"> τον τρόπο συλλογής των</w:t>
      </w:r>
      <w:r>
        <w:rPr>
          <w:rFonts w:ascii="Times New Roman" w:hAnsi="Times New Roman"/>
          <w:lang w:eastAsia="x-none"/>
        </w:rPr>
        <w:t xml:space="preserve"> </w:t>
      </w:r>
      <w:r w:rsidRPr="00016C13">
        <w:rPr>
          <w:rFonts w:ascii="Times New Roman" w:hAnsi="Times New Roman"/>
          <w:lang w:eastAsia="x-none"/>
        </w:rPr>
        <w:t>δεδομένων</w:t>
      </w:r>
      <w:r w:rsidR="007353BA">
        <w:rPr>
          <w:rFonts w:ascii="Times New Roman" w:hAnsi="Times New Roman"/>
          <w:lang w:eastAsia="x-none"/>
        </w:rPr>
        <w:t xml:space="preserve"> (μαγνητοφώνηση και καταγραφή των συνεντεύξεων) </w:t>
      </w:r>
      <w:r w:rsidRPr="00016C13">
        <w:rPr>
          <w:rFonts w:ascii="Times New Roman" w:hAnsi="Times New Roman"/>
          <w:lang w:eastAsia="x-none"/>
        </w:rPr>
        <w:t>και για τις συνθήκες ανωνυμίας και εμπιστευτικότητας</w:t>
      </w:r>
      <w:r>
        <w:rPr>
          <w:rFonts w:ascii="Times New Roman" w:hAnsi="Times New Roman"/>
          <w:lang w:eastAsia="x-none"/>
        </w:rPr>
        <w:t>.</w:t>
      </w:r>
    </w:p>
    <w:p w14:paraId="6C2A41DF" w14:textId="0C3FF194" w:rsidR="00796C26" w:rsidRDefault="00796C26">
      <w:pPr>
        <w:spacing w:line="360" w:lineRule="auto"/>
        <w:jc w:val="both"/>
        <w:rPr>
          <w:rFonts w:ascii="Times New Roman" w:hAnsi="Times New Roman"/>
          <w:lang w:eastAsia="x-none"/>
        </w:rPr>
      </w:pPr>
      <w:r>
        <w:rPr>
          <w:rFonts w:ascii="Times New Roman" w:hAnsi="Times New Roman"/>
          <w:lang w:eastAsia="x-none"/>
        </w:rPr>
        <w:t>Αφού δοθεί ο κατάλληλος χρόνος για τη μελέτη του υλικού</w:t>
      </w:r>
      <w:r w:rsidR="00FC35D4">
        <w:rPr>
          <w:rFonts w:ascii="Times New Roman" w:hAnsi="Times New Roman"/>
          <w:lang w:eastAsia="x-none"/>
        </w:rPr>
        <w:t>,</w:t>
      </w:r>
      <w:r w:rsidR="00FC35D4" w:rsidRPr="007C10E1">
        <w:rPr>
          <w:rFonts w:ascii="Times New Roman" w:hAnsi="Times New Roman"/>
          <w:lang w:eastAsia="x-none"/>
        </w:rPr>
        <w:t xml:space="preserve"> </w:t>
      </w:r>
      <w:r w:rsidR="00FC35D4">
        <w:rPr>
          <w:rFonts w:ascii="Times New Roman" w:hAnsi="Times New Roman"/>
          <w:lang w:eastAsia="x-none"/>
        </w:rPr>
        <w:t xml:space="preserve">σύμφωνα με τον δικό τους προσωπικό ρυθμό και χρόνο, θα γίνει η απαραίτητη συνεννόηση για τον συντονισμό και την μορφή επικοινωνίας που πρόκειται να ακολουθήσει. </w:t>
      </w:r>
      <w:r w:rsidR="00650F59">
        <w:rPr>
          <w:rFonts w:ascii="Times New Roman" w:hAnsi="Times New Roman"/>
          <w:lang w:eastAsia="x-none"/>
        </w:rPr>
        <w:t xml:space="preserve">Έπεται η διεξαγωγή των συνεντεύξεων, το στάδιο της υλοποίησης, της άμεσης αλληλεπίδρασης και άντλησης της πληροφορίας και των δεδομένων το οποίο προϋποθέτει ανάπτυξη κλίματος εμπιστοσύνης, ώστε τα δεδομένα που θα προκύψουν να είναι αληθή, πλούσια και να ικανοποιούν τον εκπαιδευτικό σχεδιασμό. </w:t>
      </w:r>
      <w:r w:rsidR="00BB70B6">
        <w:rPr>
          <w:rFonts w:ascii="Times New Roman" w:hAnsi="Times New Roman"/>
          <w:lang w:eastAsia="x-none"/>
        </w:rPr>
        <w:t>Το στάδιο της απομαγνητοφώνησης που ακολουθεί περιλαμβάνει όλες τις διαδικασίες και τις ενέργειες μετατροπής του προφορικού λόγου σε γραπτό κείμενο.</w:t>
      </w:r>
    </w:p>
    <w:p w14:paraId="296B40BB" w14:textId="2F87F2A4" w:rsidR="00650F59" w:rsidRDefault="001B1DB8">
      <w:pPr>
        <w:spacing w:line="360" w:lineRule="auto"/>
        <w:jc w:val="both"/>
        <w:rPr>
          <w:rFonts w:ascii="Times New Roman" w:hAnsi="Times New Roman"/>
          <w:lang w:eastAsia="x-none"/>
        </w:rPr>
      </w:pPr>
      <w:r w:rsidRPr="007C10E1">
        <w:rPr>
          <w:rFonts w:ascii="Times New Roman" w:hAnsi="Times New Roman"/>
          <w:b/>
          <w:bCs/>
          <w:lang w:eastAsia="x-none"/>
        </w:rPr>
        <w:t xml:space="preserve">3.4 </w:t>
      </w:r>
      <w:r w:rsidR="005447DF">
        <w:rPr>
          <w:rFonts w:ascii="Times New Roman" w:hAnsi="Times New Roman"/>
          <w:b/>
          <w:bCs/>
          <w:lang w:eastAsia="x-none"/>
        </w:rPr>
        <w:t>Μέθοδος α</w:t>
      </w:r>
      <w:r w:rsidRPr="007C10E1">
        <w:rPr>
          <w:rFonts w:ascii="Times New Roman" w:hAnsi="Times New Roman"/>
          <w:b/>
          <w:bCs/>
          <w:lang w:eastAsia="x-none"/>
        </w:rPr>
        <w:t>νάλυση</w:t>
      </w:r>
      <w:r w:rsidR="005447DF">
        <w:rPr>
          <w:rFonts w:ascii="Times New Roman" w:hAnsi="Times New Roman"/>
          <w:b/>
          <w:bCs/>
          <w:lang w:eastAsia="x-none"/>
        </w:rPr>
        <w:t>ς</w:t>
      </w:r>
      <w:r w:rsidRPr="007C10E1">
        <w:rPr>
          <w:rFonts w:ascii="Times New Roman" w:hAnsi="Times New Roman"/>
          <w:b/>
          <w:bCs/>
          <w:lang w:eastAsia="x-none"/>
        </w:rPr>
        <w:t xml:space="preserve"> δεδομένων</w:t>
      </w:r>
    </w:p>
    <w:p w14:paraId="11FF907B" w14:textId="37D214E8" w:rsidR="00790C2B" w:rsidRPr="00790C2B" w:rsidRDefault="00C77A6B" w:rsidP="00790C2B">
      <w:pPr>
        <w:spacing w:line="360" w:lineRule="auto"/>
        <w:jc w:val="both"/>
        <w:rPr>
          <w:rFonts w:ascii="Times New Roman" w:hAnsi="Times New Roman"/>
          <w:lang w:eastAsia="x-none"/>
        </w:rPr>
      </w:pPr>
      <w:r>
        <w:rPr>
          <w:rFonts w:ascii="Times New Roman" w:hAnsi="Times New Roman"/>
          <w:lang w:eastAsia="x-none"/>
        </w:rPr>
        <w:t xml:space="preserve">Η </w:t>
      </w:r>
      <w:r>
        <w:rPr>
          <w:rFonts w:ascii="Times New Roman" w:hAnsi="Times New Roman"/>
          <w:lang w:val="en-US" w:eastAsia="x-none"/>
        </w:rPr>
        <w:t>Mason</w:t>
      </w:r>
      <w:r w:rsidRPr="007C10E1">
        <w:rPr>
          <w:rFonts w:ascii="Times New Roman" w:hAnsi="Times New Roman"/>
          <w:lang w:eastAsia="x-none"/>
        </w:rPr>
        <w:t xml:space="preserve"> (2003) </w:t>
      </w:r>
      <w:r>
        <w:rPr>
          <w:rFonts w:ascii="Times New Roman" w:hAnsi="Times New Roman"/>
          <w:lang w:eastAsia="x-none"/>
        </w:rPr>
        <w:t xml:space="preserve">απαντώντας στο ερώτημα πολλών ερευνητών «τι μπορούμε να κάνουμε με τα προϊόντα αυτής της παραγωγής;» λέει ότι αυτό που μπορεί να κάνει κανείς </w:t>
      </w:r>
      <w:r w:rsidR="00184ACA">
        <w:rPr>
          <w:rFonts w:ascii="Times New Roman" w:hAnsi="Times New Roman"/>
          <w:lang w:eastAsia="x-none"/>
        </w:rPr>
        <w:t xml:space="preserve">με τα προϊόντα της ποιοτικής έρευνας </w:t>
      </w:r>
      <w:r>
        <w:rPr>
          <w:rFonts w:ascii="Times New Roman" w:hAnsi="Times New Roman"/>
          <w:lang w:eastAsia="x-none"/>
        </w:rPr>
        <w:t xml:space="preserve"> καλύπτει μια μεγάλη κλίμακα δραστηριοτήτων, η οποία </w:t>
      </w:r>
      <w:r>
        <w:rPr>
          <w:rFonts w:ascii="Times New Roman" w:hAnsi="Times New Roman"/>
          <w:lang w:eastAsia="x-none"/>
        </w:rPr>
        <w:lastRenderedPageBreak/>
        <w:t xml:space="preserve">ξεκινά από τις συνηθισμένες διαδικασίες της οργάνωσης και του πρακτικού χειρισμού των δεδομένων και να φτάσει στην εξέταση του κατά πόσο είναι δυνατή η γενίκευση αυτών των προϊόντων σε μια ευρύτερη πραγματικότητα. </w:t>
      </w:r>
      <w:r w:rsidR="00184ACA">
        <w:rPr>
          <w:rFonts w:ascii="Times New Roman" w:hAnsi="Times New Roman"/>
          <w:lang w:eastAsia="x-none"/>
        </w:rPr>
        <w:t xml:space="preserve">Στην παρούσα εργασία θα ασχοληθούμε με το πρώτο είδος δραστηριότητας. Το πρώτο βήμα είναι πώς θα «αναγνώσουμε» τα δεδομένα μας. Η απάντηση βρίσκεται στα στοιχεία που </w:t>
      </w:r>
      <w:r w:rsidR="00B86E5C">
        <w:rPr>
          <w:rFonts w:ascii="Times New Roman" w:hAnsi="Times New Roman"/>
          <w:lang w:eastAsia="x-none"/>
        </w:rPr>
        <w:t xml:space="preserve">έχουν σχέση με τα ερευνητικά μας ερωτήματα. Από τη στιγμή που θα έχουμε </w:t>
      </w:r>
      <w:r w:rsidR="000C397F">
        <w:rPr>
          <w:rFonts w:ascii="Times New Roman" w:hAnsi="Times New Roman"/>
          <w:lang w:eastAsia="x-none"/>
        </w:rPr>
        <w:t xml:space="preserve">εξοικειωθεί πλήρως με τα ερευνητικά μας ερωτήματα και με τα  δεδομένα </w:t>
      </w:r>
      <w:r w:rsidR="00B86E5C">
        <w:rPr>
          <w:rFonts w:ascii="Times New Roman" w:hAnsi="Times New Roman"/>
          <w:lang w:eastAsia="x-none"/>
        </w:rPr>
        <w:t xml:space="preserve">της μελέτης μας θα μπορούμε να προχωρήσουμε στην </w:t>
      </w:r>
      <w:r w:rsidR="00790C2B">
        <w:rPr>
          <w:rFonts w:ascii="Times New Roman" w:hAnsi="Times New Roman"/>
          <w:lang w:eastAsia="x-none"/>
        </w:rPr>
        <w:t xml:space="preserve">ανάπτυξη κατηγοριών και να αρχίσουμε την </w:t>
      </w:r>
      <w:r w:rsidR="00B86E5C">
        <w:rPr>
          <w:rFonts w:ascii="Times New Roman" w:hAnsi="Times New Roman"/>
          <w:lang w:eastAsia="x-none"/>
        </w:rPr>
        <w:t>κατάταξη και οργάνωσή τους.</w:t>
      </w:r>
      <w:r w:rsidR="00790C2B">
        <w:rPr>
          <w:rFonts w:ascii="Times New Roman" w:hAnsi="Times New Roman"/>
          <w:lang w:eastAsia="x-none"/>
        </w:rPr>
        <w:t xml:space="preserve"> Ο </w:t>
      </w:r>
      <w:r w:rsidR="00B86E5C">
        <w:rPr>
          <w:rFonts w:ascii="Times New Roman" w:hAnsi="Times New Roman"/>
          <w:lang w:eastAsia="x-none"/>
        </w:rPr>
        <w:t xml:space="preserve"> </w:t>
      </w:r>
      <w:proofErr w:type="spellStart"/>
      <w:r w:rsidR="00790C2B" w:rsidRPr="00790C2B">
        <w:rPr>
          <w:rFonts w:ascii="Times New Roman" w:hAnsi="Times New Roman"/>
          <w:lang w:eastAsia="x-none"/>
        </w:rPr>
        <w:t>Βάμβουκας</w:t>
      </w:r>
      <w:proofErr w:type="spellEnd"/>
      <w:r w:rsidR="00790C2B" w:rsidRPr="00790C2B">
        <w:rPr>
          <w:rFonts w:ascii="Times New Roman" w:hAnsi="Times New Roman"/>
          <w:lang w:eastAsia="x-none"/>
        </w:rPr>
        <w:t xml:space="preserve">, </w:t>
      </w:r>
      <w:r w:rsidR="00790C2B">
        <w:rPr>
          <w:rFonts w:ascii="Times New Roman" w:hAnsi="Times New Roman"/>
          <w:lang w:eastAsia="x-none"/>
        </w:rPr>
        <w:t>(</w:t>
      </w:r>
      <w:r w:rsidR="00790C2B" w:rsidRPr="00790C2B">
        <w:rPr>
          <w:rFonts w:ascii="Times New Roman" w:hAnsi="Times New Roman"/>
          <w:lang w:eastAsia="x-none"/>
        </w:rPr>
        <w:t>200</w:t>
      </w:r>
      <w:r w:rsidR="00790C2B">
        <w:rPr>
          <w:rFonts w:ascii="Times New Roman" w:hAnsi="Times New Roman"/>
          <w:lang w:eastAsia="x-none"/>
        </w:rPr>
        <w:t>2</w:t>
      </w:r>
      <w:r w:rsidR="00790C2B" w:rsidRPr="00790C2B">
        <w:rPr>
          <w:rFonts w:ascii="Times New Roman" w:hAnsi="Times New Roman"/>
          <w:lang w:eastAsia="x-none"/>
        </w:rPr>
        <w:t>)</w:t>
      </w:r>
      <w:r w:rsidR="006F196A">
        <w:rPr>
          <w:rFonts w:ascii="Times New Roman" w:hAnsi="Times New Roman"/>
          <w:lang w:eastAsia="x-none"/>
        </w:rPr>
        <w:t xml:space="preserve"> </w:t>
      </w:r>
      <w:r w:rsidR="00790C2B" w:rsidRPr="00790C2B">
        <w:rPr>
          <w:rFonts w:ascii="Times New Roman" w:hAnsi="Times New Roman"/>
          <w:lang w:eastAsia="x-none"/>
        </w:rPr>
        <w:t>επισημαίνει ότι η επιτυχία της ανάλυσης εξαρτάται από τον επιτυχή καθορισμό των</w:t>
      </w:r>
    </w:p>
    <w:p w14:paraId="14568B30" w14:textId="77777777" w:rsidR="00790C2B" w:rsidRPr="00790C2B" w:rsidRDefault="00790C2B" w:rsidP="00790C2B">
      <w:pPr>
        <w:spacing w:line="360" w:lineRule="auto"/>
        <w:jc w:val="both"/>
        <w:rPr>
          <w:rFonts w:ascii="Times New Roman" w:hAnsi="Times New Roman"/>
          <w:lang w:eastAsia="x-none"/>
        </w:rPr>
      </w:pPr>
      <w:r w:rsidRPr="00790C2B">
        <w:rPr>
          <w:rFonts w:ascii="Times New Roman" w:hAnsi="Times New Roman"/>
          <w:lang w:eastAsia="x-none"/>
        </w:rPr>
        <w:t>κατηγοριών, η αξία των οποίων προδιαγράφει την ακρίβεια της ταξινόμησης και άρα την</w:t>
      </w:r>
    </w:p>
    <w:p w14:paraId="36013CC3" w14:textId="1178D3E3" w:rsidR="00184ACA" w:rsidRDefault="00790C2B" w:rsidP="00790C2B">
      <w:pPr>
        <w:spacing w:line="360" w:lineRule="auto"/>
        <w:jc w:val="both"/>
        <w:rPr>
          <w:rFonts w:ascii="Times New Roman" w:hAnsi="Times New Roman"/>
          <w:lang w:eastAsia="x-none"/>
        </w:rPr>
      </w:pPr>
      <w:r w:rsidRPr="00790C2B">
        <w:rPr>
          <w:rFonts w:ascii="Times New Roman" w:hAnsi="Times New Roman"/>
          <w:lang w:eastAsia="x-none"/>
        </w:rPr>
        <w:t xml:space="preserve">αξία της ανάλυσης και </w:t>
      </w:r>
      <w:proofErr w:type="spellStart"/>
      <w:r w:rsidRPr="00790C2B">
        <w:rPr>
          <w:rFonts w:ascii="Times New Roman" w:hAnsi="Times New Roman"/>
          <w:lang w:eastAsia="x-none"/>
        </w:rPr>
        <w:t>κατ</w:t>
      </w:r>
      <w:proofErr w:type="spellEnd"/>
      <w:r w:rsidRPr="00790C2B">
        <w:rPr>
          <w:rFonts w:ascii="Times New Roman" w:hAnsi="Times New Roman"/>
          <w:lang w:eastAsia="x-none"/>
        </w:rPr>
        <w:t>΄ επέκταση την αυστηρότητα των αποτελεσμάτων.</w:t>
      </w:r>
    </w:p>
    <w:p w14:paraId="63656981" w14:textId="6CAAA0EF" w:rsidR="006F196A" w:rsidRDefault="006F196A" w:rsidP="00790C2B">
      <w:pPr>
        <w:spacing w:line="360" w:lineRule="auto"/>
        <w:jc w:val="both"/>
        <w:rPr>
          <w:rFonts w:ascii="Times New Roman" w:hAnsi="Times New Roman"/>
          <w:lang w:eastAsia="x-none"/>
        </w:rPr>
      </w:pPr>
      <w:r>
        <w:rPr>
          <w:rFonts w:ascii="Times New Roman" w:hAnsi="Times New Roman"/>
          <w:lang w:eastAsia="x-none"/>
        </w:rPr>
        <w:t>Η Κυριαζή (1999) αναφέρει ότι οι έρευνες που βασίζονται στη μέθοδο της ανάλυσης περιεχομένου ακολουθούν ορισμένα βασικά στάδια και βήματα.</w:t>
      </w:r>
    </w:p>
    <w:p w14:paraId="68ECE530" w14:textId="2D9E755C" w:rsidR="006F196A" w:rsidRDefault="006F196A" w:rsidP="00790C2B">
      <w:pPr>
        <w:spacing w:line="360" w:lineRule="auto"/>
        <w:jc w:val="both"/>
        <w:rPr>
          <w:rFonts w:ascii="Times New Roman" w:hAnsi="Times New Roman"/>
          <w:lang w:eastAsia="x-none"/>
        </w:rPr>
      </w:pPr>
      <w:r>
        <w:rPr>
          <w:rFonts w:ascii="Times New Roman" w:hAnsi="Times New Roman"/>
          <w:lang w:eastAsia="x-none"/>
        </w:rPr>
        <w:t>Το πρώτο περιλαμβάνει μια αρχική θεωρητική επεξεργασία και μια αποσαφήνιση του ερευνητικού αντικειμένου και των ερευνητικών ερωτημάτων η οποία διατρέχει όλη την ερευνητική διαδικασία και ανασχηματίζεται και μετασχηματίζεται καθώς συλλέγονται τα δεδομένα και προχωρά η ταξινόμηση και</w:t>
      </w:r>
      <w:r w:rsidR="00BF157F">
        <w:rPr>
          <w:rFonts w:ascii="Times New Roman" w:hAnsi="Times New Roman"/>
          <w:lang w:eastAsia="x-none"/>
        </w:rPr>
        <w:t xml:space="preserve">, η καταγραφή και η ανάλυσή τους. </w:t>
      </w:r>
    </w:p>
    <w:p w14:paraId="3309193F" w14:textId="7FF04B76" w:rsidR="00BF157F" w:rsidRDefault="00BF157F" w:rsidP="00790C2B">
      <w:pPr>
        <w:spacing w:line="360" w:lineRule="auto"/>
        <w:jc w:val="both"/>
        <w:rPr>
          <w:rFonts w:ascii="Times New Roman" w:hAnsi="Times New Roman"/>
          <w:lang w:eastAsia="x-none"/>
        </w:rPr>
      </w:pPr>
      <w:r>
        <w:rPr>
          <w:rFonts w:ascii="Times New Roman" w:hAnsi="Times New Roman"/>
          <w:lang w:eastAsia="x-none"/>
        </w:rPr>
        <w:t>Το δεύτερο στάδιο περιλαμβάνει τον ακριβή καθορισμό των πηγών του ποιοτικού υλικού.</w:t>
      </w:r>
    </w:p>
    <w:p w14:paraId="408BE0BC" w14:textId="49127D5A" w:rsidR="00BF157F" w:rsidRDefault="00BF157F" w:rsidP="00790C2B">
      <w:pPr>
        <w:spacing w:line="360" w:lineRule="auto"/>
        <w:jc w:val="both"/>
        <w:rPr>
          <w:rFonts w:ascii="Times New Roman" w:hAnsi="Times New Roman"/>
          <w:lang w:eastAsia="x-none"/>
        </w:rPr>
      </w:pPr>
      <w:r>
        <w:rPr>
          <w:rFonts w:ascii="Times New Roman" w:hAnsi="Times New Roman"/>
          <w:lang w:eastAsia="x-none"/>
        </w:rPr>
        <w:t>Το τρίτο αφορά στον προσδιορισμό της μονάδας καταγραφής και ανάλυσης που παρουσιάζουν ερευνητικό ενδιαφέρον.</w:t>
      </w:r>
    </w:p>
    <w:p w14:paraId="655FC587" w14:textId="00BB0DB6" w:rsidR="00BF157F" w:rsidRDefault="00BF157F" w:rsidP="00790C2B">
      <w:pPr>
        <w:spacing w:line="360" w:lineRule="auto"/>
        <w:jc w:val="both"/>
        <w:rPr>
          <w:rFonts w:ascii="Times New Roman" w:hAnsi="Times New Roman"/>
          <w:lang w:eastAsia="x-none"/>
        </w:rPr>
      </w:pPr>
      <w:r>
        <w:rPr>
          <w:rFonts w:ascii="Times New Roman" w:hAnsi="Times New Roman"/>
          <w:lang w:eastAsia="x-none"/>
        </w:rPr>
        <w:t>Το τέταρτο αφορά στη συστηματοποίηση των εννοιολογικών κατηγοριών στις οποίες κατατάσσονται τα ποιοτικά δεδομένα και στις οποίες βασίζεται ουσιαστικά η ανάλυση περιεχομένου.</w:t>
      </w:r>
    </w:p>
    <w:p w14:paraId="2309A4BC" w14:textId="75254572" w:rsidR="00BF157F" w:rsidRDefault="00BF157F" w:rsidP="00790C2B">
      <w:pPr>
        <w:spacing w:line="360" w:lineRule="auto"/>
        <w:jc w:val="both"/>
        <w:rPr>
          <w:rFonts w:ascii="Times New Roman" w:hAnsi="Times New Roman"/>
          <w:lang w:eastAsia="x-none"/>
        </w:rPr>
      </w:pPr>
      <w:r>
        <w:rPr>
          <w:rFonts w:ascii="Times New Roman" w:hAnsi="Times New Roman"/>
          <w:lang w:eastAsia="x-none"/>
        </w:rPr>
        <w:t>Το πέμπτο στάδιο είναι εκείνο της κωδικοποίησης του υλικού εντός κάθε κατηγορίας και μεταξύ διαφορετικών κατηγοριών.</w:t>
      </w:r>
    </w:p>
    <w:p w14:paraId="31E60A38" w14:textId="53877539" w:rsidR="00BF157F" w:rsidRPr="00327223" w:rsidRDefault="00327223" w:rsidP="00790C2B">
      <w:pPr>
        <w:spacing w:line="360" w:lineRule="auto"/>
        <w:jc w:val="both"/>
        <w:rPr>
          <w:rFonts w:ascii="Times New Roman" w:hAnsi="Times New Roman"/>
          <w:lang w:eastAsia="x-none"/>
        </w:rPr>
      </w:pPr>
      <w:r>
        <w:rPr>
          <w:rFonts w:ascii="Times New Roman" w:hAnsi="Times New Roman"/>
          <w:lang w:eastAsia="x-none"/>
        </w:rPr>
        <w:t>Η</w:t>
      </w:r>
      <w:r w:rsidR="00BF157F">
        <w:rPr>
          <w:rFonts w:ascii="Times New Roman" w:hAnsi="Times New Roman"/>
          <w:lang w:eastAsia="x-none"/>
        </w:rPr>
        <w:t xml:space="preserve"> ανάλυση </w:t>
      </w:r>
      <w:r>
        <w:rPr>
          <w:rFonts w:ascii="Times New Roman" w:hAnsi="Times New Roman"/>
          <w:lang w:eastAsia="x-none"/>
        </w:rPr>
        <w:t xml:space="preserve">και η επεξεργασία </w:t>
      </w:r>
      <w:r w:rsidR="00BF157F">
        <w:rPr>
          <w:rFonts w:ascii="Times New Roman" w:hAnsi="Times New Roman"/>
          <w:lang w:eastAsia="x-none"/>
        </w:rPr>
        <w:t>των δεδομένων της παρο</w:t>
      </w:r>
      <w:r>
        <w:rPr>
          <w:rFonts w:ascii="Times New Roman" w:hAnsi="Times New Roman"/>
          <w:lang w:eastAsia="x-none"/>
        </w:rPr>
        <w:t xml:space="preserve">ύσας έρευνας θα γίνει με το λογισμικό πακέτο ποιοτικής ανάλυσης </w:t>
      </w:r>
      <w:r>
        <w:rPr>
          <w:rFonts w:ascii="Times New Roman" w:hAnsi="Times New Roman"/>
          <w:lang w:val="en-US" w:eastAsia="x-none"/>
        </w:rPr>
        <w:t>ATLAS</w:t>
      </w:r>
      <w:r w:rsidRPr="007C10E1">
        <w:rPr>
          <w:rFonts w:ascii="Times New Roman" w:hAnsi="Times New Roman"/>
          <w:lang w:eastAsia="x-none"/>
        </w:rPr>
        <w:t>.</w:t>
      </w:r>
      <w:r>
        <w:rPr>
          <w:rFonts w:ascii="Times New Roman" w:hAnsi="Times New Roman"/>
          <w:lang w:val="en-US" w:eastAsia="x-none"/>
        </w:rPr>
        <w:t>ti</w:t>
      </w:r>
      <w:r>
        <w:rPr>
          <w:rFonts w:ascii="Times New Roman" w:hAnsi="Times New Roman"/>
          <w:lang w:eastAsia="x-none"/>
        </w:rPr>
        <w:t xml:space="preserve"> το οποίο μεταξύ άλλων είναι σχεδιασμένο από και για ποιοτικούς ερευνητές. Το λογισμικό αυτό προσφέρει τη δυνατότητα </w:t>
      </w:r>
      <w:proofErr w:type="spellStart"/>
      <w:r>
        <w:rPr>
          <w:rFonts w:ascii="Times New Roman" w:hAnsi="Times New Roman"/>
          <w:lang w:eastAsia="x-none"/>
        </w:rPr>
        <w:t>τμηματοποίησης</w:t>
      </w:r>
      <w:proofErr w:type="spellEnd"/>
      <w:r>
        <w:rPr>
          <w:rFonts w:ascii="Times New Roman" w:hAnsi="Times New Roman"/>
          <w:lang w:eastAsia="x-none"/>
        </w:rPr>
        <w:t xml:space="preserve"> του ποιοτικού υλικού,  κωδικοποίησης και ανάκτησης δεδομένων, κατηγοριοποίησης, σχηματισμού εννοιολογικών δομών και ελέγχου υποθέσεων, σχολιασμού και σύγκρισης τμημάτων του ποιοτικού υλικού. </w:t>
      </w:r>
    </w:p>
    <w:p w14:paraId="159670CC" w14:textId="1EB1A294" w:rsidR="005A1514" w:rsidRDefault="005A1514" w:rsidP="005A1514">
      <w:pPr>
        <w:spacing w:line="360" w:lineRule="auto"/>
        <w:jc w:val="both"/>
        <w:rPr>
          <w:ins w:id="1290" w:author="Ελένη" w:date="2021-03-14T23:52:00Z"/>
          <w:rFonts w:ascii="Times New Roman" w:hAnsi="Times New Roman"/>
          <w:b/>
          <w:bCs/>
          <w:lang w:eastAsia="x-none"/>
        </w:rPr>
      </w:pPr>
      <w:r>
        <w:rPr>
          <w:rFonts w:ascii="Times New Roman" w:hAnsi="Times New Roman"/>
          <w:b/>
          <w:bCs/>
          <w:lang w:eastAsia="x-none"/>
        </w:rPr>
        <w:lastRenderedPageBreak/>
        <w:t>4</w:t>
      </w:r>
      <w:ins w:id="1291" w:author="Ελένη" w:date="2021-03-14T23:50:00Z">
        <w:r w:rsidR="00050833" w:rsidRPr="00050833">
          <w:rPr>
            <w:rFonts w:ascii="Times New Roman" w:hAnsi="Times New Roman"/>
            <w:b/>
            <w:bCs/>
            <w:vertAlign w:val="superscript"/>
            <w:lang w:eastAsia="x-none"/>
            <w:rPrChange w:id="1292" w:author="Ελένη" w:date="2021-03-14T23:50:00Z">
              <w:rPr>
                <w:rFonts w:ascii="Times New Roman" w:hAnsi="Times New Roman"/>
                <w:b/>
                <w:bCs/>
                <w:lang w:eastAsia="x-none"/>
              </w:rPr>
            </w:rPrChange>
          </w:rPr>
          <w:t>ο</w:t>
        </w:r>
        <w:r w:rsidR="00050833">
          <w:rPr>
            <w:rFonts w:ascii="Times New Roman" w:hAnsi="Times New Roman"/>
            <w:b/>
            <w:bCs/>
            <w:lang w:eastAsia="x-none"/>
          </w:rPr>
          <w:t xml:space="preserve"> Κεφάλαιο: </w:t>
        </w:r>
      </w:ins>
      <w:del w:id="1293" w:author="Ελένη" w:date="2021-03-14T23:50:00Z">
        <w:r w:rsidDel="00050833">
          <w:rPr>
            <w:rFonts w:ascii="Times New Roman" w:hAnsi="Times New Roman"/>
            <w:b/>
            <w:bCs/>
            <w:lang w:eastAsia="x-none"/>
          </w:rPr>
          <w:delText>.</w:delText>
        </w:r>
      </w:del>
      <w:r>
        <w:rPr>
          <w:rFonts w:ascii="Times New Roman" w:hAnsi="Times New Roman"/>
          <w:b/>
          <w:bCs/>
          <w:lang w:eastAsia="x-none"/>
        </w:rPr>
        <w:t xml:space="preserve"> </w:t>
      </w:r>
      <w:r w:rsidRPr="005A1514">
        <w:rPr>
          <w:rFonts w:ascii="Times New Roman" w:hAnsi="Times New Roman"/>
          <w:b/>
          <w:bCs/>
          <w:lang w:eastAsia="x-none"/>
        </w:rPr>
        <w:t>Σχεδιασμός και Ανάπτυξη εκπαιδευτικού υλικού με τη μεθοδολογία της εξΑΕ για την</w:t>
      </w:r>
      <w:r>
        <w:rPr>
          <w:rFonts w:ascii="Times New Roman" w:hAnsi="Times New Roman"/>
          <w:b/>
          <w:bCs/>
          <w:lang w:eastAsia="x-none"/>
        </w:rPr>
        <w:t xml:space="preserve"> διαφοροποιημένη διδασκαλία </w:t>
      </w:r>
    </w:p>
    <w:p w14:paraId="1FB6C43C" w14:textId="167E4258" w:rsidR="00050833" w:rsidRPr="00050833" w:rsidRDefault="00050833" w:rsidP="005A1514">
      <w:pPr>
        <w:spacing w:line="360" w:lineRule="auto"/>
        <w:jc w:val="both"/>
        <w:rPr>
          <w:rFonts w:ascii="Times New Roman" w:hAnsi="Times New Roman"/>
          <w:lang w:eastAsia="x-none"/>
          <w:rPrChange w:id="1294" w:author="Ελένη" w:date="2021-03-14T23:55:00Z">
            <w:rPr>
              <w:rFonts w:ascii="Times New Roman" w:hAnsi="Times New Roman"/>
              <w:b/>
              <w:bCs/>
              <w:lang w:eastAsia="x-none"/>
            </w:rPr>
          </w:rPrChange>
        </w:rPr>
      </w:pPr>
      <w:ins w:id="1295" w:author="Ελένη" w:date="2021-03-14T23:55:00Z">
        <w:r w:rsidRPr="00050833">
          <w:rPr>
            <w:rFonts w:ascii="Times New Roman" w:hAnsi="Times New Roman"/>
            <w:lang w:eastAsia="x-none"/>
            <w:rPrChange w:id="1296" w:author="Ελένη" w:date="2021-03-14T23:55:00Z">
              <w:rPr>
                <w:rFonts w:ascii="Times New Roman" w:hAnsi="Times New Roman"/>
                <w:b/>
                <w:bCs/>
                <w:lang w:eastAsia="x-none"/>
              </w:rPr>
            </w:rPrChange>
          </w:rPr>
          <w:t xml:space="preserve">Το θέμα της παρούσας εργασίας </w:t>
        </w:r>
        <w:r>
          <w:rPr>
            <w:rFonts w:ascii="Times New Roman" w:hAnsi="Times New Roman"/>
            <w:lang w:eastAsia="x-none"/>
          </w:rPr>
          <w:t>σχετ</w:t>
        </w:r>
      </w:ins>
      <w:ins w:id="1297" w:author="Ελένη" w:date="2021-03-14T23:56:00Z">
        <w:r>
          <w:rPr>
            <w:rFonts w:ascii="Times New Roman" w:hAnsi="Times New Roman"/>
            <w:lang w:eastAsia="x-none"/>
          </w:rPr>
          <w:t>ί</w:t>
        </w:r>
      </w:ins>
      <w:ins w:id="1298" w:author="Ελένη" w:date="2021-03-14T23:55:00Z">
        <w:r>
          <w:rPr>
            <w:rFonts w:ascii="Times New Roman" w:hAnsi="Times New Roman"/>
            <w:lang w:eastAsia="x-none"/>
          </w:rPr>
          <w:t xml:space="preserve">ζεται με το διδακτικό έργο το οποίο </w:t>
        </w:r>
      </w:ins>
      <w:ins w:id="1299" w:author="Ελένη" w:date="2021-03-14T23:56:00Z">
        <w:r>
          <w:rPr>
            <w:rFonts w:ascii="Times New Roman" w:hAnsi="Times New Roman"/>
            <w:lang w:eastAsia="x-none"/>
          </w:rPr>
          <w:t xml:space="preserve">καθημερινά δέχεται πολλές προκλήσεις. Μια από </w:t>
        </w:r>
      </w:ins>
      <w:ins w:id="1300" w:author="Ελένη" w:date="2021-03-14T23:57:00Z">
        <w:r>
          <w:rPr>
            <w:rFonts w:ascii="Times New Roman" w:hAnsi="Times New Roman"/>
            <w:lang w:eastAsia="x-none"/>
          </w:rPr>
          <w:t>αυτές είναι η υιοθέτηση διδακτικών πρακτικών διαφοροποιημένης διδασκαλίας</w:t>
        </w:r>
      </w:ins>
      <w:ins w:id="1301" w:author="Ελένη" w:date="2021-03-14T23:58:00Z">
        <w:r>
          <w:rPr>
            <w:rFonts w:ascii="Times New Roman" w:hAnsi="Times New Roman"/>
            <w:lang w:eastAsia="x-none"/>
          </w:rPr>
          <w:t>. Ο σχεδιασμός και η ανάπτυξη εκπαιδευτικού υ</w:t>
        </w:r>
      </w:ins>
      <w:ins w:id="1302" w:author="Ελένη" w:date="2021-03-14T23:59:00Z">
        <w:r>
          <w:rPr>
            <w:rFonts w:ascii="Times New Roman" w:hAnsi="Times New Roman"/>
            <w:lang w:eastAsia="x-none"/>
          </w:rPr>
          <w:t>λικού σε ηλεκτρονικό περιβάλλον με θ</w:t>
        </w:r>
      </w:ins>
      <w:ins w:id="1303" w:author="Ελένη" w:date="2021-03-15T00:00:00Z">
        <w:r>
          <w:rPr>
            <w:rFonts w:ascii="Times New Roman" w:hAnsi="Times New Roman"/>
            <w:lang w:eastAsia="x-none"/>
          </w:rPr>
          <w:t xml:space="preserve">έμα τη διαφοροποιημένη διδασκαλία </w:t>
        </w:r>
      </w:ins>
      <w:ins w:id="1304" w:author="Ελένη" w:date="2021-03-15T00:01:00Z">
        <w:r w:rsidR="00642401">
          <w:rPr>
            <w:rFonts w:ascii="Times New Roman" w:hAnsi="Times New Roman"/>
            <w:lang w:eastAsia="x-none"/>
          </w:rPr>
          <w:t>στο μάθημα της Ιστορ</w:t>
        </w:r>
      </w:ins>
      <w:ins w:id="1305" w:author="Ελένη" w:date="2021-03-15T00:02:00Z">
        <w:r w:rsidR="00642401">
          <w:rPr>
            <w:rFonts w:ascii="Times New Roman" w:hAnsi="Times New Roman"/>
            <w:lang w:eastAsia="x-none"/>
          </w:rPr>
          <w:t xml:space="preserve">ίας ΣΤ δημοτικού </w:t>
        </w:r>
      </w:ins>
      <w:ins w:id="1306" w:author="Ελένη" w:date="2021-03-15T00:00:00Z">
        <w:r w:rsidR="00642401">
          <w:rPr>
            <w:rFonts w:ascii="Times New Roman" w:hAnsi="Times New Roman"/>
            <w:lang w:eastAsia="x-none"/>
          </w:rPr>
          <w:t>ίσως μας οδηγεί σε σημ</w:t>
        </w:r>
      </w:ins>
      <w:ins w:id="1307" w:author="Ελένη" w:date="2021-03-15T00:01:00Z">
        <w:r w:rsidR="00642401">
          <w:rPr>
            <w:rFonts w:ascii="Times New Roman" w:hAnsi="Times New Roman"/>
            <w:lang w:eastAsia="x-none"/>
          </w:rPr>
          <w:t xml:space="preserve">αντικά ερευνητικά δεδομένα, όταν μάλιστα, σύμφωνα με βιβλιογραφική ανασκόπηση δεν υπάρχουν </w:t>
        </w:r>
      </w:ins>
      <w:ins w:id="1308" w:author="Ελένη" w:date="2021-03-15T00:02:00Z">
        <w:r w:rsidR="00642401">
          <w:rPr>
            <w:rFonts w:ascii="Times New Roman" w:hAnsi="Times New Roman"/>
            <w:lang w:eastAsia="x-none"/>
          </w:rPr>
          <w:t>τέτοια μαθήματα για εκπαιδευτικούς στην Ελλάδ</w:t>
        </w:r>
      </w:ins>
      <w:ins w:id="1309" w:author="Ελένη" w:date="2021-03-15T00:03:00Z">
        <w:r w:rsidR="00642401">
          <w:rPr>
            <w:rFonts w:ascii="Times New Roman" w:hAnsi="Times New Roman"/>
            <w:lang w:eastAsia="x-none"/>
          </w:rPr>
          <w:t xml:space="preserve">α. </w:t>
        </w:r>
      </w:ins>
    </w:p>
    <w:p w14:paraId="1B9D98CD" w14:textId="251EBCE5" w:rsidR="001B1DB8" w:rsidRDefault="00297B88">
      <w:pPr>
        <w:spacing w:line="360" w:lineRule="auto"/>
        <w:jc w:val="both"/>
        <w:rPr>
          <w:rFonts w:ascii="Times New Roman" w:hAnsi="Times New Roman"/>
          <w:b/>
          <w:bCs/>
          <w:lang w:eastAsia="x-none"/>
        </w:rPr>
      </w:pPr>
      <w:r>
        <w:rPr>
          <w:rFonts w:ascii="Times New Roman" w:hAnsi="Times New Roman"/>
          <w:b/>
          <w:bCs/>
          <w:lang w:eastAsia="x-none"/>
        </w:rPr>
        <w:t xml:space="preserve">4.1 Λόγοι επιλογής του περιεχομένου του εκπαιδευτικού υλικού </w:t>
      </w:r>
    </w:p>
    <w:p w14:paraId="4382C699" w14:textId="77777777" w:rsidR="00EE1884" w:rsidRDefault="00EB4A79" w:rsidP="00EB4A79">
      <w:pPr>
        <w:spacing w:line="360" w:lineRule="auto"/>
        <w:jc w:val="both"/>
        <w:rPr>
          <w:rFonts w:ascii="Times New Roman" w:hAnsi="Times New Roman"/>
          <w:lang w:eastAsia="x-none"/>
        </w:rPr>
      </w:pPr>
      <w:r>
        <w:rPr>
          <w:rFonts w:ascii="Times New Roman" w:hAnsi="Times New Roman"/>
          <w:lang w:eastAsia="x-none"/>
        </w:rPr>
        <w:t>Τ</w:t>
      </w:r>
      <w:r w:rsidRPr="007C10E1">
        <w:rPr>
          <w:rFonts w:ascii="Times New Roman" w:hAnsi="Times New Roman"/>
          <w:lang w:eastAsia="x-none"/>
        </w:rPr>
        <w:t>ο ΙΕΠ ασχολείται για πρώτη φορά με την</w:t>
      </w:r>
      <w:r>
        <w:rPr>
          <w:rFonts w:ascii="Times New Roman" w:hAnsi="Times New Roman"/>
          <w:lang w:eastAsia="x-none"/>
        </w:rPr>
        <w:t xml:space="preserve"> </w:t>
      </w:r>
      <w:r w:rsidRPr="007C10E1">
        <w:rPr>
          <w:rFonts w:ascii="Times New Roman" w:hAnsi="Times New Roman"/>
          <w:lang w:eastAsia="x-none"/>
        </w:rPr>
        <w:t>έννοια της ΔΔΜ το 2010-11, όταν στα πλαίσια της μεταρρύθμισης του "Νέου Σχολείου"</w:t>
      </w:r>
      <w:r>
        <w:rPr>
          <w:rFonts w:ascii="Times New Roman" w:hAnsi="Times New Roman"/>
          <w:lang w:eastAsia="x-none"/>
        </w:rPr>
        <w:t xml:space="preserve"> </w:t>
      </w:r>
      <w:r w:rsidRPr="007C10E1">
        <w:rPr>
          <w:rFonts w:ascii="Times New Roman" w:hAnsi="Times New Roman"/>
          <w:lang w:eastAsia="x-none"/>
        </w:rPr>
        <w:t>συγγράφονται Προγράμματα Σπουδών που διαπνέονται από μία Διαφοροποιημένη</w:t>
      </w:r>
      <w:r>
        <w:rPr>
          <w:rFonts w:ascii="Times New Roman" w:hAnsi="Times New Roman"/>
          <w:lang w:eastAsia="x-none"/>
        </w:rPr>
        <w:t xml:space="preserve"> </w:t>
      </w:r>
      <w:r w:rsidRPr="007C10E1">
        <w:rPr>
          <w:rFonts w:ascii="Times New Roman" w:hAnsi="Times New Roman"/>
          <w:lang w:eastAsia="x-none"/>
        </w:rPr>
        <w:t xml:space="preserve">Παιδαγωγική Φιλοσοφία, η οποία υποστήριζε την υιοθέτηση στρατηγικών ΔΔΜ από </w:t>
      </w:r>
      <w:r>
        <w:rPr>
          <w:rFonts w:ascii="Times New Roman" w:hAnsi="Times New Roman"/>
          <w:lang w:eastAsia="x-none"/>
        </w:rPr>
        <w:t xml:space="preserve">τους </w:t>
      </w:r>
      <w:r w:rsidRPr="007C10E1">
        <w:rPr>
          <w:rFonts w:ascii="Times New Roman" w:hAnsi="Times New Roman"/>
          <w:lang w:eastAsia="x-none"/>
        </w:rPr>
        <w:t>εκπαιδευτικούς.</w:t>
      </w:r>
      <w:r w:rsidRPr="00EB4A79">
        <w:rPr>
          <w:rFonts w:ascii="Times New Roman" w:hAnsi="Times New Roman"/>
          <w:lang w:eastAsia="x-none"/>
        </w:rPr>
        <w:t xml:space="preserve"> Όπως διαφάνηκε από την αξιολόγηση της πιλοτικής εφαρμογής των</w:t>
      </w:r>
      <w:r>
        <w:rPr>
          <w:rFonts w:ascii="Times New Roman" w:hAnsi="Times New Roman"/>
          <w:lang w:eastAsia="x-none"/>
        </w:rPr>
        <w:t xml:space="preserve"> </w:t>
      </w:r>
      <w:r w:rsidRPr="00EB4A79">
        <w:rPr>
          <w:rFonts w:ascii="Times New Roman" w:hAnsi="Times New Roman"/>
          <w:lang w:eastAsia="x-none"/>
        </w:rPr>
        <w:t>προγραμμάτων, το νέο μοντέλο ΔΔΜ αν και διατυπωνόταν στα κείμενα προκηρύξεων</w:t>
      </w:r>
      <w:r>
        <w:rPr>
          <w:rFonts w:ascii="Times New Roman" w:hAnsi="Times New Roman"/>
          <w:lang w:eastAsia="x-none"/>
        </w:rPr>
        <w:t xml:space="preserve"> </w:t>
      </w:r>
      <w:r w:rsidRPr="00EB4A79">
        <w:rPr>
          <w:rFonts w:ascii="Times New Roman" w:hAnsi="Times New Roman"/>
          <w:lang w:eastAsia="x-none"/>
        </w:rPr>
        <w:t>της μεταρρύθμισης, απείχε σημαντικά από όσα γνώριζαν και εφάρμοζαν οι</w:t>
      </w:r>
      <w:r>
        <w:rPr>
          <w:rFonts w:ascii="Times New Roman" w:hAnsi="Times New Roman"/>
          <w:lang w:eastAsia="x-none"/>
        </w:rPr>
        <w:t xml:space="preserve"> </w:t>
      </w:r>
      <w:r w:rsidRPr="00EB4A79">
        <w:rPr>
          <w:rFonts w:ascii="Times New Roman" w:hAnsi="Times New Roman"/>
          <w:lang w:eastAsia="x-none"/>
        </w:rPr>
        <w:t>εκπαιδευτικοί των πιλοτικών σχολείων στην πράξη, οι οποίοι δεν είχαν εξοικείωση με</w:t>
      </w:r>
      <w:r>
        <w:rPr>
          <w:rFonts w:ascii="Times New Roman" w:hAnsi="Times New Roman"/>
          <w:lang w:eastAsia="x-none"/>
        </w:rPr>
        <w:t xml:space="preserve"> </w:t>
      </w:r>
      <w:r w:rsidRPr="00EB4A79">
        <w:rPr>
          <w:rFonts w:ascii="Times New Roman" w:hAnsi="Times New Roman"/>
          <w:lang w:eastAsia="x-none"/>
        </w:rPr>
        <w:t>στρατηγικές ΔΔΜ (Παπαϊωάννου, 2015).</w:t>
      </w:r>
      <w:r w:rsidR="00EE1884">
        <w:rPr>
          <w:rFonts w:ascii="Times New Roman" w:hAnsi="Times New Roman"/>
          <w:lang w:eastAsia="x-none"/>
        </w:rPr>
        <w:t xml:space="preserve"> </w:t>
      </w:r>
    </w:p>
    <w:p w14:paraId="27039895" w14:textId="50B01E54" w:rsidR="009E0A55" w:rsidRDefault="00EE1884" w:rsidP="009E0A55">
      <w:pPr>
        <w:spacing w:line="360" w:lineRule="auto"/>
        <w:jc w:val="both"/>
        <w:rPr>
          <w:rFonts w:ascii="Times New Roman" w:hAnsi="Times New Roman"/>
          <w:lang w:eastAsia="x-none"/>
        </w:rPr>
      </w:pPr>
      <w:r>
        <w:rPr>
          <w:rFonts w:ascii="Times New Roman" w:hAnsi="Times New Roman"/>
          <w:lang w:eastAsia="x-none"/>
        </w:rPr>
        <w:t>Σήμερα προκύπτει η ανάγκη υιοθέτησης μιας διαφοροποιημένης μεθόδου διδασκαλίας στα ελληνικά σχολεία. Οι συνθήκες που έφεραν το μοντέλο αυτό στο προσκήνιο του εκπαιδευτικού διαλόγου και το κατέστησαν αναγκαίο εφόδιο των εκπαιδευτικών της Α/</w:t>
      </w:r>
      <w:proofErr w:type="spellStart"/>
      <w:r>
        <w:rPr>
          <w:rFonts w:ascii="Times New Roman" w:hAnsi="Times New Roman"/>
          <w:lang w:eastAsia="x-none"/>
        </w:rPr>
        <w:t>βάθμιας</w:t>
      </w:r>
      <w:proofErr w:type="spellEnd"/>
      <w:r>
        <w:rPr>
          <w:rFonts w:ascii="Times New Roman" w:hAnsi="Times New Roman"/>
          <w:lang w:eastAsia="x-none"/>
        </w:rPr>
        <w:t xml:space="preserve"> και Β/</w:t>
      </w:r>
      <w:proofErr w:type="spellStart"/>
      <w:r>
        <w:rPr>
          <w:rFonts w:ascii="Times New Roman" w:hAnsi="Times New Roman"/>
          <w:lang w:eastAsia="x-none"/>
        </w:rPr>
        <w:t>βάθμιας</w:t>
      </w:r>
      <w:proofErr w:type="spellEnd"/>
      <w:r>
        <w:rPr>
          <w:rFonts w:ascii="Times New Roman" w:hAnsi="Times New Roman"/>
          <w:lang w:eastAsia="x-none"/>
        </w:rPr>
        <w:t xml:space="preserve"> εκπα</w:t>
      </w:r>
      <w:r w:rsidR="009E0A55">
        <w:rPr>
          <w:rFonts w:ascii="Times New Roman" w:hAnsi="Times New Roman"/>
          <w:lang w:eastAsia="x-none"/>
        </w:rPr>
        <w:t>ί</w:t>
      </w:r>
      <w:r>
        <w:rPr>
          <w:rFonts w:ascii="Times New Roman" w:hAnsi="Times New Roman"/>
          <w:lang w:eastAsia="x-none"/>
        </w:rPr>
        <w:t>δευσης είναι</w:t>
      </w:r>
      <w:r w:rsidR="009E0A55">
        <w:rPr>
          <w:rFonts w:ascii="Times New Roman" w:hAnsi="Times New Roman"/>
          <w:lang w:eastAsia="x-none"/>
        </w:rPr>
        <w:t xml:space="preserve">: </w:t>
      </w:r>
    </w:p>
    <w:p w14:paraId="274173BC" w14:textId="0D9E6E3A" w:rsidR="00EB4A79" w:rsidRDefault="00EE1884" w:rsidP="009E0A55">
      <w:pPr>
        <w:pStyle w:val="ae"/>
        <w:numPr>
          <w:ilvl w:val="0"/>
          <w:numId w:val="81"/>
        </w:numPr>
        <w:spacing w:line="360" w:lineRule="auto"/>
        <w:jc w:val="both"/>
        <w:rPr>
          <w:rFonts w:ascii="Times New Roman" w:hAnsi="Times New Roman"/>
          <w:lang w:eastAsia="x-none"/>
        </w:rPr>
      </w:pPr>
      <w:r w:rsidRPr="007C10E1">
        <w:rPr>
          <w:rFonts w:ascii="Times New Roman" w:hAnsi="Times New Roman"/>
          <w:lang w:eastAsia="x-none"/>
        </w:rPr>
        <w:t xml:space="preserve">η αδυναμία της δασκαλοκεντρικής μεθόδου και της </w:t>
      </w:r>
      <w:proofErr w:type="spellStart"/>
      <w:r w:rsidRPr="007C10E1">
        <w:rPr>
          <w:rFonts w:ascii="Times New Roman" w:hAnsi="Times New Roman"/>
          <w:lang w:eastAsia="x-none"/>
        </w:rPr>
        <w:t>υλοκεντρικής</w:t>
      </w:r>
      <w:proofErr w:type="spellEnd"/>
      <w:r w:rsidRPr="007C10E1">
        <w:rPr>
          <w:rFonts w:ascii="Times New Roman" w:hAnsi="Times New Roman"/>
          <w:lang w:eastAsia="x-none"/>
        </w:rPr>
        <w:t xml:space="preserve"> προσέγγισης των Αναλυτικών Προγραμμάτων να επιφέρει βελτίωση του μαθητή. Η χρήση του σχολικού εγχειριδίου ως μοναδική πηγή γνώσης καθίσταται περιοριστική τη στιγμή που η πρόσληψη της πληροφορίας μέσω της τεχνολογίας παίρνει μεγάλες διαστάσεις. </w:t>
      </w:r>
    </w:p>
    <w:p w14:paraId="58973859" w14:textId="61413FE3" w:rsidR="009E0A55" w:rsidRDefault="009E0A55" w:rsidP="009E0A55">
      <w:pPr>
        <w:pStyle w:val="ae"/>
        <w:numPr>
          <w:ilvl w:val="0"/>
          <w:numId w:val="81"/>
        </w:numPr>
        <w:spacing w:line="360" w:lineRule="auto"/>
        <w:jc w:val="both"/>
        <w:rPr>
          <w:rFonts w:ascii="Times New Roman" w:hAnsi="Times New Roman"/>
          <w:lang w:eastAsia="x-none"/>
        </w:rPr>
      </w:pPr>
      <w:r>
        <w:rPr>
          <w:rFonts w:ascii="Times New Roman" w:hAnsi="Times New Roman"/>
          <w:lang w:eastAsia="x-none"/>
        </w:rPr>
        <w:t xml:space="preserve">Η ετερογένεια των σχολικών τάξεων μετά την εισροή μεταναστών και πρόσφατα προσφύγων τις καθιστά ένα </w:t>
      </w:r>
      <w:proofErr w:type="spellStart"/>
      <w:r>
        <w:rPr>
          <w:rFonts w:ascii="Times New Roman" w:hAnsi="Times New Roman"/>
          <w:lang w:eastAsia="x-none"/>
        </w:rPr>
        <w:t>πολυγλωσσικό</w:t>
      </w:r>
      <w:proofErr w:type="spellEnd"/>
      <w:r>
        <w:rPr>
          <w:rFonts w:ascii="Times New Roman" w:hAnsi="Times New Roman"/>
          <w:lang w:eastAsia="x-none"/>
        </w:rPr>
        <w:t>- πολυπολιτισμικό περιβάλλον ώστε με τη ΔΔΜ να γίνεται εφικτή η ενσωμάτωση και η κατάκτηση των διδακτικών στόχων από όλους τους/τις μαθητές/</w:t>
      </w:r>
      <w:proofErr w:type="spellStart"/>
      <w:r>
        <w:rPr>
          <w:rFonts w:ascii="Times New Roman" w:hAnsi="Times New Roman"/>
          <w:lang w:eastAsia="x-none"/>
        </w:rPr>
        <w:t>τριες</w:t>
      </w:r>
      <w:proofErr w:type="spellEnd"/>
      <w:r>
        <w:rPr>
          <w:rFonts w:ascii="Times New Roman" w:hAnsi="Times New Roman"/>
          <w:lang w:eastAsia="x-none"/>
        </w:rPr>
        <w:t xml:space="preserve"> προετοιμάζοντάς τους για την επαγγελματική ζωή στην ελληνική κοινωνία</w:t>
      </w:r>
      <w:r w:rsidR="00FA6592">
        <w:rPr>
          <w:rFonts w:ascii="Times New Roman" w:hAnsi="Times New Roman"/>
          <w:lang w:eastAsia="x-none"/>
        </w:rPr>
        <w:t>.</w:t>
      </w:r>
    </w:p>
    <w:p w14:paraId="11016D54" w14:textId="52EF8ABB" w:rsidR="009E0A55" w:rsidRDefault="009E0A55" w:rsidP="009E0A55">
      <w:pPr>
        <w:pStyle w:val="ae"/>
        <w:numPr>
          <w:ilvl w:val="0"/>
          <w:numId w:val="81"/>
        </w:numPr>
        <w:spacing w:line="360" w:lineRule="auto"/>
        <w:jc w:val="both"/>
        <w:rPr>
          <w:rFonts w:ascii="Times New Roman" w:hAnsi="Times New Roman"/>
          <w:lang w:eastAsia="x-none"/>
        </w:rPr>
      </w:pPr>
      <w:r>
        <w:rPr>
          <w:rFonts w:ascii="Times New Roman" w:hAnsi="Times New Roman"/>
          <w:lang w:eastAsia="x-none"/>
        </w:rPr>
        <w:lastRenderedPageBreak/>
        <w:t>Η ΔΔΜ εξασφ</w:t>
      </w:r>
      <w:r w:rsidR="00FA6592">
        <w:rPr>
          <w:rFonts w:ascii="Times New Roman" w:hAnsi="Times New Roman"/>
          <w:lang w:eastAsia="x-none"/>
        </w:rPr>
        <w:t>α</w:t>
      </w:r>
      <w:r>
        <w:rPr>
          <w:rFonts w:ascii="Times New Roman" w:hAnsi="Times New Roman"/>
          <w:lang w:eastAsia="x-none"/>
        </w:rPr>
        <w:t>λίζει την ένταξη και πρόοδο μαθητών με διαγνωστικές μαθησιακές δυσκολίες και άλλου τύπου διαταραχές στο πλαίσιο ενός μοντ</w:t>
      </w:r>
      <w:r w:rsidR="00FA6592">
        <w:rPr>
          <w:rFonts w:ascii="Times New Roman" w:hAnsi="Times New Roman"/>
          <w:lang w:eastAsia="x-none"/>
        </w:rPr>
        <w:t>έ</w:t>
      </w:r>
      <w:r>
        <w:rPr>
          <w:rFonts w:ascii="Times New Roman" w:hAnsi="Times New Roman"/>
          <w:lang w:eastAsia="x-none"/>
        </w:rPr>
        <w:t xml:space="preserve">λου συνεκπαίδευσης </w:t>
      </w:r>
      <w:r w:rsidR="00FA6592">
        <w:rPr>
          <w:rFonts w:ascii="Times New Roman" w:hAnsi="Times New Roman"/>
          <w:lang w:eastAsia="x-none"/>
        </w:rPr>
        <w:t>αντί της εξατομικευμένης διδασκαλίας</w:t>
      </w:r>
    </w:p>
    <w:p w14:paraId="4AA9FB1B" w14:textId="788E9DFB" w:rsidR="00FA6592" w:rsidRDefault="005F57AE" w:rsidP="009E0A55">
      <w:pPr>
        <w:pStyle w:val="ae"/>
        <w:numPr>
          <w:ilvl w:val="0"/>
          <w:numId w:val="81"/>
        </w:numPr>
        <w:spacing w:line="360" w:lineRule="auto"/>
        <w:jc w:val="both"/>
        <w:rPr>
          <w:rFonts w:ascii="Times New Roman" w:hAnsi="Times New Roman"/>
          <w:lang w:eastAsia="x-none"/>
        </w:rPr>
      </w:pPr>
      <w:r>
        <w:rPr>
          <w:rFonts w:ascii="Times New Roman" w:hAnsi="Times New Roman"/>
          <w:lang w:eastAsia="x-none"/>
        </w:rPr>
        <w:t xml:space="preserve">Οι έρευνες στον τομέα της Γνωστικής Ψυχολογίας επιβεβαιώνουν την εποικοδομητική </w:t>
      </w:r>
      <w:r w:rsidR="00654059">
        <w:rPr>
          <w:rFonts w:ascii="Times New Roman" w:hAnsi="Times New Roman"/>
          <w:lang w:eastAsia="x-none"/>
        </w:rPr>
        <w:t xml:space="preserve">και </w:t>
      </w:r>
      <w:r>
        <w:rPr>
          <w:rFonts w:ascii="Times New Roman" w:hAnsi="Times New Roman"/>
          <w:lang w:eastAsia="x-none"/>
        </w:rPr>
        <w:t xml:space="preserve">προσέγγιση </w:t>
      </w:r>
      <w:r w:rsidR="00654059">
        <w:rPr>
          <w:rFonts w:ascii="Times New Roman" w:hAnsi="Times New Roman"/>
          <w:lang w:eastAsia="x-none"/>
        </w:rPr>
        <w:t xml:space="preserve">σχεδιασμού </w:t>
      </w:r>
      <w:r>
        <w:rPr>
          <w:rFonts w:ascii="Times New Roman" w:hAnsi="Times New Roman"/>
          <w:lang w:eastAsia="x-none"/>
        </w:rPr>
        <w:t xml:space="preserve">της διδακτικής και μαθησιακής διαδικασίας η οποία απαντάται στην </w:t>
      </w:r>
      <w:r w:rsidR="00654059">
        <w:rPr>
          <w:rFonts w:ascii="Times New Roman" w:hAnsi="Times New Roman"/>
          <w:lang w:eastAsia="x-none"/>
        </w:rPr>
        <w:t xml:space="preserve">καρδιά της </w:t>
      </w:r>
      <w:r>
        <w:rPr>
          <w:rFonts w:ascii="Times New Roman" w:hAnsi="Times New Roman"/>
          <w:lang w:eastAsia="x-none"/>
        </w:rPr>
        <w:t>ΔΔΜ</w:t>
      </w:r>
      <w:r w:rsidR="00654059">
        <w:rPr>
          <w:rFonts w:ascii="Times New Roman" w:hAnsi="Times New Roman"/>
          <w:lang w:eastAsia="x-none"/>
        </w:rPr>
        <w:t>.</w:t>
      </w:r>
      <w:r>
        <w:rPr>
          <w:rFonts w:ascii="Times New Roman" w:hAnsi="Times New Roman"/>
          <w:lang w:eastAsia="x-none"/>
        </w:rPr>
        <w:t xml:space="preserve"> </w:t>
      </w:r>
      <w:r w:rsidR="00654059">
        <w:rPr>
          <w:rFonts w:ascii="Times New Roman" w:hAnsi="Times New Roman"/>
          <w:lang w:eastAsia="x-none"/>
        </w:rPr>
        <w:t>Επίσης, ο</w:t>
      </w:r>
      <w:r>
        <w:rPr>
          <w:rFonts w:ascii="Times New Roman" w:hAnsi="Times New Roman"/>
          <w:lang w:eastAsia="x-none"/>
        </w:rPr>
        <w:t xml:space="preserve">ι </w:t>
      </w:r>
      <w:proofErr w:type="spellStart"/>
      <w:r>
        <w:rPr>
          <w:rFonts w:ascii="Times New Roman" w:hAnsi="Times New Roman"/>
          <w:lang w:eastAsia="x-none"/>
        </w:rPr>
        <w:t>Νευροεπιστήμες</w:t>
      </w:r>
      <w:proofErr w:type="spellEnd"/>
      <w:r>
        <w:rPr>
          <w:rFonts w:ascii="Times New Roman" w:hAnsi="Times New Roman"/>
          <w:lang w:eastAsia="x-none"/>
        </w:rPr>
        <w:t xml:space="preserve"> </w:t>
      </w:r>
      <w:r w:rsidR="00654059">
        <w:rPr>
          <w:rFonts w:ascii="Times New Roman" w:hAnsi="Times New Roman"/>
          <w:lang w:eastAsia="x-none"/>
        </w:rPr>
        <w:t xml:space="preserve">μελετώντας τον τρόπο λειτουργίας του εγκεφάλου υποστηρίζουν την αναγκαιότητα της διαφοροποιημένης διδακτικής προσέγγισης ως της καταλληλότερης για την επίτευξη της μάθησης. </w:t>
      </w:r>
    </w:p>
    <w:p w14:paraId="124FA81D" w14:textId="5F854572" w:rsidR="00654059" w:rsidRDefault="00654059" w:rsidP="009E0A55">
      <w:pPr>
        <w:pStyle w:val="ae"/>
        <w:numPr>
          <w:ilvl w:val="0"/>
          <w:numId w:val="81"/>
        </w:numPr>
        <w:spacing w:line="360" w:lineRule="auto"/>
        <w:jc w:val="both"/>
        <w:rPr>
          <w:rFonts w:ascii="Times New Roman" w:hAnsi="Times New Roman"/>
          <w:lang w:eastAsia="x-none"/>
        </w:rPr>
      </w:pPr>
      <w:r>
        <w:rPr>
          <w:rFonts w:ascii="Times New Roman" w:hAnsi="Times New Roman"/>
          <w:lang w:eastAsia="x-none"/>
        </w:rPr>
        <w:t xml:space="preserve">Τέλος, η κατάκτηση της </w:t>
      </w:r>
      <w:proofErr w:type="spellStart"/>
      <w:r>
        <w:rPr>
          <w:rFonts w:ascii="Times New Roman" w:hAnsi="Times New Roman"/>
          <w:lang w:eastAsia="x-none"/>
        </w:rPr>
        <w:t>αυτοδιαχείρησης</w:t>
      </w:r>
      <w:proofErr w:type="spellEnd"/>
      <w:r>
        <w:rPr>
          <w:rFonts w:ascii="Times New Roman" w:hAnsi="Times New Roman"/>
          <w:lang w:eastAsia="x-none"/>
        </w:rPr>
        <w:t xml:space="preserve"> της γνώσης (μαθαίνω πώς να μαθαίνω), η συνεργασία με το διαφορετικό και η καλλιέργεια κριτικής σκέψης μπορεί να επιτευχθεί με μοντέλα ΔΔΜ.</w:t>
      </w:r>
    </w:p>
    <w:p w14:paraId="16C62220" w14:textId="6830BF8B" w:rsidR="00654059" w:rsidRPr="007C10E1" w:rsidRDefault="00000B82">
      <w:pPr>
        <w:spacing w:line="360" w:lineRule="auto"/>
        <w:jc w:val="both"/>
        <w:rPr>
          <w:rFonts w:ascii="Times New Roman" w:hAnsi="Times New Roman"/>
          <w:lang w:eastAsia="x-none"/>
        </w:rPr>
      </w:pPr>
      <w:r>
        <w:rPr>
          <w:rFonts w:ascii="Times New Roman" w:hAnsi="Times New Roman"/>
          <w:lang w:eastAsia="x-none"/>
        </w:rPr>
        <w:t>Πιστεύω ότι η διαφοροποίηση αποτελεί μια αποτελεσματική στρατηγική για την αναδόμηση της παραδοσιακής μαθησιακής διαδικασίας και αυτό μου έδωσε το κίνητρο για να σχεδιάσω εκπαιδευτικό υλικό με την καινοτόμα και δημοκρατική μέθοδο της εξ αποστάσεως εκπαίδευσης.</w:t>
      </w:r>
    </w:p>
    <w:p w14:paraId="5D5073B1" w14:textId="77777777" w:rsidR="009E0A55" w:rsidRPr="007C10E1" w:rsidRDefault="009E0A55">
      <w:pPr>
        <w:spacing w:line="360" w:lineRule="auto"/>
        <w:jc w:val="both"/>
        <w:rPr>
          <w:rFonts w:ascii="Times New Roman" w:hAnsi="Times New Roman"/>
          <w:lang w:eastAsia="x-none"/>
        </w:rPr>
      </w:pPr>
    </w:p>
    <w:p w14:paraId="5A95B04E" w14:textId="2315C3CE" w:rsidR="00D025F8" w:rsidRDefault="00297B88">
      <w:pPr>
        <w:spacing w:line="360" w:lineRule="auto"/>
        <w:jc w:val="both"/>
        <w:rPr>
          <w:rFonts w:ascii="Times New Roman" w:hAnsi="Times New Roman"/>
          <w:b/>
          <w:bCs/>
          <w:lang w:eastAsia="x-none"/>
        </w:rPr>
      </w:pPr>
      <w:r>
        <w:rPr>
          <w:rFonts w:ascii="Times New Roman" w:hAnsi="Times New Roman"/>
          <w:b/>
          <w:bCs/>
          <w:lang w:eastAsia="x-none"/>
        </w:rPr>
        <w:t xml:space="preserve">4.2 Περιγραφή δημιουργίας εκπαιδευτικού υλικού </w:t>
      </w:r>
    </w:p>
    <w:p w14:paraId="150577DA" w14:textId="0C7FD92C" w:rsidR="00D025F8" w:rsidRDefault="00070F20">
      <w:pPr>
        <w:spacing w:line="360" w:lineRule="auto"/>
        <w:jc w:val="both"/>
        <w:rPr>
          <w:rFonts w:ascii="Times New Roman" w:hAnsi="Times New Roman"/>
          <w:lang w:eastAsia="x-none"/>
        </w:rPr>
      </w:pPr>
      <w:r w:rsidRPr="007C10E1">
        <w:rPr>
          <w:rFonts w:ascii="Times New Roman" w:hAnsi="Times New Roman"/>
          <w:lang w:eastAsia="x-none"/>
        </w:rPr>
        <w:t>Το εκπαιδευτικ</w:t>
      </w:r>
      <w:r>
        <w:rPr>
          <w:rFonts w:ascii="Times New Roman" w:hAnsi="Times New Roman"/>
          <w:lang w:eastAsia="x-none"/>
        </w:rPr>
        <w:t>ό υλικό δημιουργήθηκε με τη μέθοδο της εξΑΕ και ανήκει στην κατηγορία του ψηφιακού ΕΥ.</w:t>
      </w:r>
      <w:r w:rsidR="00901D0F" w:rsidRPr="007C10E1">
        <w:rPr>
          <w:rFonts w:ascii="Times New Roman" w:hAnsi="Times New Roman"/>
          <w:lang w:eastAsia="x-none"/>
        </w:rPr>
        <w:t xml:space="preserve"> </w:t>
      </w:r>
      <w:r w:rsidR="00901D0F">
        <w:rPr>
          <w:rFonts w:ascii="Times New Roman" w:hAnsi="Times New Roman"/>
          <w:lang w:eastAsia="x-none"/>
        </w:rPr>
        <w:t>Αποτελεί το βασικό εργαλείο της έρευνας.</w:t>
      </w:r>
      <w:r w:rsidR="00B4260D" w:rsidRPr="00B4260D">
        <w:t xml:space="preserve"> </w:t>
      </w:r>
      <w:r w:rsidR="00B4260D" w:rsidRPr="00B4260D">
        <w:rPr>
          <w:rFonts w:ascii="Times New Roman" w:hAnsi="Times New Roman"/>
          <w:lang w:eastAsia="x-none"/>
        </w:rPr>
        <w:t xml:space="preserve">Τα βασικά μέρη του ηλεκτρονικού περιβάλλοντος εκπαίδευσης είναι: το εισαγωγικό σημείωμα, η περιγραφή του μαθήματος, το </w:t>
      </w:r>
      <w:proofErr w:type="spellStart"/>
      <w:r w:rsidR="00B4260D" w:rsidRPr="00B4260D">
        <w:rPr>
          <w:rFonts w:ascii="Times New Roman" w:hAnsi="Times New Roman"/>
          <w:lang w:eastAsia="x-none"/>
        </w:rPr>
        <w:t>Forum</w:t>
      </w:r>
      <w:proofErr w:type="spellEnd"/>
      <w:r w:rsidR="00B4260D" w:rsidRPr="00B4260D">
        <w:rPr>
          <w:rFonts w:ascii="Times New Roman" w:hAnsi="Times New Roman"/>
          <w:lang w:eastAsia="x-none"/>
        </w:rPr>
        <w:t xml:space="preserve">, το </w:t>
      </w:r>
      <w:proofErr w:type="spellStart"/>
      <w:r w:rsidR="00B4260D" w:rsidRPr="00B4260D">
        <w:rPr>
          <w:rFonts w:ascii="Times New Roman" w:hAnsi="Times New Roman"/>
          <w:lang w:eastAsia="x-none"/>
        </w:rPr>
        <w:t>chat</w:t>
      </w:r>
      <w:proofErr w:type="spellEnd"/>
      <w:r w:rsidR="00B4260D" w:rsidRPr="00B4260D">
        <w:rPr>
          <w:rFonts w:ascii="Times New Roman" w:hAnsi="Times New Roman"/>
          <w:lang w:eastAsia="x-none"/>
        </w:rPr>
        <w:t xml:space="preserve">, και το μονοπάτι γνώσης </w:t>
      </w:r>
      <w:proofErr w:type="spellStart"/>
      <w:r w:rsidR="00B4260D" w:rsidRPr="00B4260D">
        <w:rPr>
          <w:rFonts w:ascii="Times New Roman" w:hAnsi="Times New Roman"/>
          <w:lang w:eastAsia="x-none"/>
        </w:rPr>
        <w:t>όπoυ</w:t>
      </w:r>
      <w:proofErr w:type="spellEnd"/>
      <w:r w:rsidR="00B4260D" w:rsidRPr="00B4260D">
        <w:rPr>
          <w:rFonts w:ascii="Times New Roman" w:hAnsi="Times New Roman"/>
          <w:lang w:eastAsia="x-none"/>
        </w:rPr>
        <w:t xml:space="preserve"> βρίσκεται και το μάθημα σε μορφή h5p.</w:t>
      </w:r>
      <w:r w:rsidR="00470B8C">
        <w:rPr>
          <w:rFonts w:ascii="Times New Roman" w:hAnsi="Times New Roman"/>
          <w:lang w:eastAsia="x-none"/>
        </w:rPr>
        <w:t xml:space="preserve"> </w:t>
      </w:r>
      <w:r w:rsidR="00901D0F">
        <w:rPr>
          <w:rFonts w:ascii="Times New Roman" w:hAnsi="Times New Roman"/>
          <w:lang w:eastAsia="x-none"/>
        </w:rPr>
        <w:t>Μέσα από τις τρεις</w:t>
      </w:r>
      <w:r w:rsidR="00A46921">
        <w:rPr>
          <w:rFonts w:ascii="Times New Roman" w:hAnsi="Times New Roman"/>
          <w:lang w:eastAsia="x-none"/>
        </w:rPr>
        <w:t xml:space="preserve"> διδακτικές </w:t>
      </w:r>
      <w:r w:rsidR="00901D0F">
        <w:rPr>
          <w:rFonts w:ascii="Times New Roman" w:hAnsi="Times New Roman"/>
          <w:lang w:eastAsia="x-none"/>
        </w:rPr>
        <w:t xml:space="preserve"> ενότητές του σκοπεύει να ενημερώσει τους εκπαιδευτικούς για την Διαφοροποιημένη Διδασκαλία.</w:t>
      </w:r>
      <w:r w:rsidR="00FB1155">
        <w:rPr>
          <w:rFonts w:ascii="Times New Roman" w:hAnsi="Times New Roman"/>
          <w:lang w:eastAsia="x-none"/>
        </w:rPr>
        <w:t xml:space="preserve"> </w:t>
      </w:r>
      <w:r w:rsidR="00901D0F">
        <w:rPr>
          <w:rFonts w:ascii="Times New Roman" w:hAnsi="Times New Roman"/>
          <w:lang w:eastAsia="x-none"/>
        </w:rPr>
        <w:t xml:space="preserve"> Αναλυτικότερα, οι τομείς που έχει ως στόχο να ενισχύσει είναι το θεωρητικό πλαίσιο της Διαφοροποιημένης Διδασκαλίας, οι αρχές για την εφαρμογή της στην πράξη και οι στρατηγικές και οι τεχνικές της διαφοροποίησης της διδασκ</w:t>
      </w:r>
      <w:r w:rsidR="00B4260D">
        <w:rPr>
          <w:rFonts w:ascii="Times New Roman" w:hAnsi="Times New Roman"/>
          <w:lang w:eastAsia="x-none"/>
        </w:rPr>
        <w:t>α</w:t>
      </w:r>
      <w:r w:rsidR="00901D0F">
        <w:rPr>
          <w:rFonts w:ascii="Times New Roman" w:hAnsi="Times New Roman"/>
          <w:lang w:eastAsia="x-none"/>
        </w:rPr>
        <w:t>λίας.</w:t>
      </w:r>
      <w:r>
        <w:rPr>
          <w:rFonts w:ascii="Times New Roman" w:hAnsi="Times New Roman"/>
          <w:lang w:eastAsia="x-none"/>
        </w:rPr>
        <w:t xml:space="preserve"> Το </w:t>
      </w:r>
      <w:r w:rsidR="00901D0F">
        <w:rPr>
          <w:rFonts w:ascii="Times New Roman" w:hAnsi="Times New Roman"/>
          <w:lang w:eastAsia="x-none"/>
        </w:rPr>
        <w:t xml:space="preserve">εκπαιδευτικό υλικό </w:t>
      </w:r>
      <w:r>
        <w:rPr>
          <w:rFonts w:ascii="Times New Roman" w:hAnsi="Times New Roman"/>
          <w:lang w:eastAsia="x-none"/>
        </w:rPr>
        <w:t xml:space="preserve"> αποτελείται από </w:t>
      </w:r>
      <w:r w:rsidR="00901D0F">
        <w:rPr>
          <w:rFonts w:ascii="Times New Roman" w:hAnsi="Times New Roman"/>
          <w:lang w:eastAsia="x-none"/>
        </w:rPr>
        <w:t xml:space="preserve">τις παρακάτω </w:t>
      </w:r>
      <w:r>
        <w:rPr>
          <w:rFonts w:ascii="Times New Roman" w:hAnsi="Times New Roman"/>
          <w:lang w:eastAsia="x-none"/>
        </w:rPr>
        <w:t xml:space="preserve"> ενότητες:</w:t>
      </w:r>
    </w:p>
    <w:p w14:paraId="07DD7BEA" w14:textId="2707E6CC" w:rsidR="00070F20" w:rsidRDefault="00070F20" w:rsidP="00070F20">
      <w:pPr>
        <w:pStyle w:val="ae"/>
        <w:numPr>
          <w:ilvl w:val="0"/>
          <w:numId w:val="82"/>
        </w:numPr>
        <w:spacing w:line="360" w:lineRule="auto"/>
        <w:jc w:val="both"/>
        <w:rPr>
          <w:rFonts w:ascii="Times New Roman" w:hAnsi="Times New Roman"/>
          <w:lang w:eastAsia="x-none"/>
        </w:rPr>
      </w:pPr>
      <w:r>
        <w:rPr>
          <w:rFonts w:ascii="Times New Roman" w:hAnsi="Times New Roman"/>
          <w:lang w:eastAsia="x-none"/>
        </w:rPr>
        <w:t>Διαφοροποιημένη διδασκαλία και μάθηση</w:t>
      </w:r>
    </w:p>
    <w:p w14:paraId="752DD887" w14:textId="4D0E4479" w:rsidR="00070F20" w:rsidRDefault="00070F20" w:rsidP="007C10E1">
      <w:pPr>
        <w:pStyle w:val="ae"/>
        <w:numPr>
          <w:ilvl w:val="0"/>
          <w:numId w:val="82"/>
        </w:numPr>
        <w:spacing w:line="360" w:lineRule="auto"/>
        <w:rPr>
          <w:rFonts w:ascii="Times New Roman" w:hAnsi="Times New Roman"/>
          <w:lang w:eastAsia="x-none"/>
        </w:rPr>
      </w:pPr>
      <w:r>
        <w:rPr>
          <w:rFonts w:ascii="Times New Roman" w:hAnsi="Times New Roman"/>
          <w:lang w:eastAsia="x-none"/>
        </w:rPr>
        <w:t>Διαφοροποιημένη διδασκαλία στην πράξη</w:t>
      </w:r>
    </w:p>
    <w:p w14:paraId="3765AE26" w14:textId="2CD5907D" w:rsidR="00070F20" w:rsidRDefault="00070F20" w:rsidP="00070F20">
      <w:pPr>
        <w:pStyle w:val="ae"/>
        <w:numPr>
          <w:ilvl w:val="0"/>
          <w:numId w:val="82"/>
        </w:numPr>
        <w:spacing w:line="360" w:lineRule="auto"/>
        <w:jc w:val="both"/>
        <w:rPr>
          <w:rFonts w:ascii="Times New Roman" w:hAnsi="Times New Roman"/>
          <w:lang w:eastAsia="x-none"/>
        </w:rPr>
      </w:pPr>
      <w:r>
        <w:rPr>
          <w:rFonts w:ascii="Times New Roman" w:hAnsi="Times New Roman"/>
          <w:lang w:eastAsia="x-none"/>
        </w:rPr>
        <w:t>Στρατηγικές διαφοροποιημένης διδασκαλίας</w:t>
      </w:r>
    </w:p>
    <w:p w14:paraId="1814D7E1" w14:textId="7A77877F" w:rsidR="00901D0F" w:rsidRDefault="0085288A" w:rsidP="007C10E1">
      <w:pPr>
        <w:spacing w:line="360" w:lineRule="auto"/>
        <w:rPr>
          <w:rFonts w:ascii="Times New Roman" w:hAnsi="Times New Roman"/>
          <w:lang w:eastAsia="x-none"/>
        </w:rPr>
      </w:pPr>
      <w:r>
        <w:rPr>
          <w:rFonts w:ascii="Times New Roman" w:hAnsi="Times New Roman"/>
          <w:lang w:eastAsia="x-none"/>
        </w:rPr>
        <w:t xml:space="preserve">Σε </w:t>
      </w:r>
      <w:r w:rsidR="00901D0F">
        <w:rPr>
          <w:rFonts w:ascii="Times New Roman" w:hAnsi="Times New Roman"/>
          <w:lang w:eastAsia="x-none"/>
        </w:rPr>
        <w:t xml:space="preserve"> κάθε ενότητα </w:t>
      </w:r>
      <w:r>
        <w:rPr>
          <w:rFonts w:ascii="Times New Roman" w:hAnsi="Times New Roman"/>
          <w:lang w:eastAsia="x-none"/>
        </w:rPr>
        <w:t>υπάρχουν οι</w:t>
      </w:r>
      <w:r w:rsidR="00901D0F">
        <w:rPr>
          <w:rFonts w:ascii="Times New Roman" w:hAnsi="Times New Roman"/>
          <w:lang w:eastAsia="x-none"/>
        </w:rPr>
        <w:t xml:space="preserve"> στόχο</w:t>
      </w:r>
      <w:r>
        <w:rPr>
          <w:rFonts w:ascii="Times New Roman" w:hAnsi="Times New Roman"/>
          <w:lang w:eastAsia="x-none"/>
        </w:rPr>
        <w:t>ι</w:t>
      </w:r>
      <w:r w:rsidR="00901D0F">
        <w:rPr>
          <w:rFonts w:ascii="Times New Roman" w:hAnsi="Times New Roman"/>
          <w:lang w:eastAsia="x-none"/>
        </w:rPr>
        <w:t xml:space="preserve"> κα</w:t>
      </w:r>
      <w:r>
        <w:rPr>
          <w:rFonts w:ascii="Times New Roman" w:hAnsi="Times New Roman"/>
          <w:lang w:eastAsia="x-none"/>
        </w:rPr>
        <w:t>ι</w:t>
      </w:r>
      <w:r w:rsidR="00901D0F">
        <w:rPr>
          <w:rFonts w:ascii="Times New Roman" w:hAnsi="Times New Roman"/>
          <w:lang w:eastAsia="x-none"/>
        </w:rPr>
        <w:t xml:space="preserve"> τα προσδοκώμενα αποτελέσματα</w:t>
      </w:r>
      <w:r>
        <w:rPr>
          <w:rFonts w:ascii="Times New Roman" w:hAnsi="Times New Roman"/>
          <w:lang w:eastAsia="x-none"/>
        </w:rPr>
        <w:t xml:space="preserve">, </w:t>
      </w:r>
      <w:r w:rsidR="00470B8C">
        <w:rPr>
          <w:rFonts w:ascii="Times New Roman" w:hAnsi="Times New Roman"/>
          <w:lang w:eastAsia="x-none"/>
        </w:rPr>
        <w:t xml:space="preserve">το  </w:t>
      </w:r>
      <w:r>
        <w:rPr>
          <w:rFonts w:ascii="Times New Roman" w:hAnsi="Times New Roman"/>
          <w:lang w:eastAsia="x-none"/>
        </w:rPr>
        <w:t>πολυμορφικό περιεχόμενο</w:t>
      </w:r>
      <w:r w:rsidR="00470B8C">
        <w:rPr>
          <w:rFonts w:ascii="Times New Roman" w:hAnsi="Times New Roman"/>
          <w:lang w:eastAsia="x-none"/>
        </w:rPr>
        <w:t>,</w:t>
      </w:r>
      <w:r>
        <w:rPr>
          <w:rFonts w:ascii="Times New Roman" w:hAnsi="Times New Roman"/>
          <w:lang w:eastAsia="x-none"/>
        </w:rPr>
        <w:t xml:space="preserve"> </w:t>
      </w:r>
      <w:r w:rsidRPr="0085288A">
        <w:rPr>
          <w:rFonts w:ascii="Times New Roman" w:hAnsi="Times New Roman"/>
          <w:lang w:eastAsia="x-none"/>
        </w:rPr>
        <w:t>ελκυστικό στη μορφή του και εύκολο στη χρήση του</w:t>
      </w:r>
      <w:r w:rsidR="00470B8C">
        <w:rPr>
          <w:rFonts w:ascii="Times New Roman" w:hAnsi="Times New Roman"/>
          <w:lang w:eastAsia="x-none"/>
        </w:rPr>
        <w:t>,</w:t>
      </w:r>
      <w:r w:rsidRPr="0085288A">
        <w:rPr>
          <w:rFonts w:ascii="Times New Roman" w:hAnsi="Times New Roman"/>
          <w:lang w:eastAsia="x-none"/>
        </w:rPr>
        <w:t xml:space="preserve"> </w:t>
      </w:r>
      <w:r>
        <w:rPr>
          <w:rFonts w:ascii="Times New Roman" w:hAnsi="Times New Roman"/>
          <w:lang w:eastAsia="x-none"/>
        </w:rPr>
        <w:t xml:space="preserve">με </w:t>
      </w:r>
      <w:r>
        <w:rPr>
          <w:rFonts w:ascii="Times New Roman" w:hAnsi="Times New Roman"/>
          <w:lang w:eastAsia="x-none"/>
        </w:rPr>
        <w:lastRenderedPageBreak/>
        <w:t xml:space="preserve">δραστηριότητες </w:t>
      </w:r>
      <w:proofErr w:type="spellStart"/>
      <w:r>
        <w:rPr>
          <w:rFonts w:ascii="Times New Roman" w:hAnsi="Times New Roman"/>
          <w:lang w:eastAsia="x-none"/>
        </w:rPr>
        <w:t>αυτοαξιολόγησης</w:t>
      </w:r>
      <w:proofErr w:type="spellEnd"/>
      <w:r>
        <w:rPr>
          <w:rFonts w:ascii="Times New Roman" w:hAnsi="Times New Roman"/>
          <w:lang w:eastAsia="x-none"/>
        </w:rPr>
        <w:t xml:space="preserve"> ποικίλων μορφών το οποίο δημιουργήθηκε με τη χρήση της εφαρμογής </w:t>
      </w:r>
      <w:r>
        <w:rPr>
          <w:rFonts w:ascii="Times New Roman" w:hAnsi="Times New Roman"/>
          <w:lang w:val="en-US" w:eastAsia="x-none"/>
        </w:rPr>
        <w:t>H</w:t>
      </w:r>
      <w:r w:rsidRPr="007C10E1">
        <w:rPr>
          <w:rFonts w:ascii="Times New Roman" w:hAnsi="Times New Roman"/>
          <w:lang w:eastAsia="x-none"/>
        </w:rPr>
        <w:t>5</w:t>
      </w:r>
      <w:r>
        <w:rPr>
          <w:rFonts w:ascii="Times New Roman" w:hAnsi="Times New Roman"/>
          <w:lang w:val="en-US" w:eastAsia="x-none"/>
        </w:rPr>
        <w:t>P</w:t>
      </w:r>
      <w:r w:rsidR="00470B8C">
        <w:rPr>
          <w:rFonts w:ascii="Times New Roman" w:hAnsi="Times New Roman"/>
          <w:lang w:eastAsia="x-none"/>
        </w:rPr>
        <w:t xml:space="preserve"> και στη συνέχεια μεταφορτώθηκε στη</w:t>
      </w:r>
      <w:r w:rsidR="004A5DCC">
        <w:rPr>
          <w:rFonts w:ascii="Times New Roman" w:hAnsi="Times New Roman"/>
          <w:lang w:eastAsia="x-none"/>
        </w:rPr>
        <w:t xml:space="preserve"> διαδικτυακή εκπαιδευτική </w:t>
      </w:r>
      <w:r w:rsidR="00470B8C">
        <w:rPr>
          <w:rFonts w:ascii="Times New Roman" w:hAnsi="Times New Roman"/>
          <w:lang w:eastAsia="x-none"/>
        </w:rPr>
        <w:t xml:space="preserve">πλατφόρμα </w:t>
      </w:r>
      <w:r w:rsidR="004A5DCC">
        <w:rPr>
          <w:rFonts w:ascii="Times New Roman" w:hAnsi="Times New Roman"/>
          <w:lang w:eastAsia="x-none"/>
        </w:rPr>
        <w:t xml:space="preserve">του </w:t>
      </w:r>
      <w:proofErr w:type="spellStart"/>
      <w:r w:rsidR="00470B8C">
        <w:rPr>
          <w:rFonts w:ascii="Times New Roman" w:hAnsi="Times New Roman"/>
          <w:lang w:val="en-US" w:eastAsia="x-none"/>
        </w:rPr>
        <w:t>Chamilo</w:t>
      </w:r>
      <w:proofErr w:type="spellEnd"/>
      <w:r w:rsidR="004A5DCC">
        <w:rPr>
          <w:rFonts w:ascii="Times New Roman" w:hAnsi="Times New Roman"/>
          <w:lang w:eastAsia="x-none"/>
        </w:rPr>
        <w:t xml:space="preserve"> όπου και πήρε την τελική του μορφή. Το Ε.Υ συνδυάζει πολλών μορφών ψηφιακά δεδομένα όπως κείμενο, εικόνα, βίντεο, ήχο, αξιοποίηση του προγράμματος </w:t>
      </w:r>
      <w:proofErr w:type="spellStart"/>
      <w:r w:rsidR="004A5DCC">
        <w:rPr>
          <w:rFonts w:ascii="Times New Roman" w:hAnsi="Times New Roman"/>
          <w:lang w:val="en-US" w:eastAsia="x-none"/>
        </w:rPr>
        <w:t>Bookcreator</w:t>
      </w:r>
      <w:proofErr w:type="spellEnd"/>
      <w:r w:rsidR="004A5DCC" w:rsidRPr="007C10E1">
        <w:rPr>
          <w:rFonts w:ascii="Times New Roman" w:hAnsi="Times New Roman"/>
          <w:lang w:eastAsia="x-none"/>
        </w:rPr>
        <w:t xml:space="preserve">. </w:t>
      </w:r>
      <w:r w:rsidR="00470B8C">
        <w:rPr>
          <w:rFonts w:ascii="Times New Roman" w:hAnsi="Times New Roman"/>
          <w:lang w:eastAsia="x-none"/>
        </w:rPr>
        <w:t xml:space="preserve"> </w:t>
      </w:r>
      <w:r>
        <w:rPr>
          <w:rFonts w:ascii="Times New Roman" w:hAnsi="Times New Roman"/>
          <w:lang w:eastAsia="x-none"/>
        </w:rPr>
        <w:t xml:space="preserve">Η κάθε ενότητα επίσης περιλαμβάνει ανάθεση εργασίας </w:t>
      </w:r>
      <w:r w:rsidR="00470B8C">
        <w:rPr>
          <w:rFonts w:ascii="Times New Roman" w:hAnsi="Times New Roman"/>
          <w:lang w:eastAsia="x-none"/>
        </w:rPr>
        <w:t>με σκοπό να δώσει τη δυνατότητα στους εκπαιδευόμενους να εκφράσουν την κριτική τους άποψη πάνω στο θέμα που μελετούν. Το μάθημα  π</w:t>
      </w:r>
      <w:r w:rsidR="004A5DCC">
        <w:rPr>
          <w:rFonts w:ascii="Times New Roman" w:hAnsi="Times New Roman"/>
          <w:lang w:eastAsia="x-none"/>
        </w:rPr>
        <w:t>ε</w:t>
      </w:r>
      <w:r w:rsidR="00470B8C">
        <w:rPr>
          <w:rFonts w:ascii="Times New Roman" w:hAnsi="Times New Roman"/>
          <w:lang w:eastAsia="x-none"/>
        </w:rPr>
        <w:t xml:space="preserve">ριλαμβάνει επίσης τα </w:t>
      </w:r>
      <w:r w:rsidR="00470B8C">
        <w:rPr>
          <w:rFonts w:ascii="Times New Roman" w:hAnsi="Times New Roman"/>
          <w:lang w:val="en-US" w:eastAsia="x-none"/>
        </w:rPr>
        <w:t>forums</w:t>
      </w:r>
      <w:r w:rsidR="00470B8C" w:rsidRPr="007C10E1">
        <w:rPr>
          <w:rFonts w:ascii="Times New Roman" w:hAnsi="Times New Roman"/>
          <w:lang w:eastAsia="x-none"/>
        </w:rPr>
        <w:t xml:space="preserve">  </w:t>
      </w:r>
      <w:r w:rsidR="00470B8C">
        <w:rPr>
          <w:rFonts w:ascii="Times New Roman" w:hAnsi="Times New Roman"/>
          <w:lang w:eastAsia="x-none"/>
        </w:rPr>
        <w:t xml:space="preserve">και το </w:t>
      </w:r>
      <w:r w:rsidR="00470B8C">
        <w:rPr>
          <w:rFonts w:ascii="Times New Roman" w:hAnsi="Times New Roman"/>
          <w:lang w:val="en-US" w:eastAsia="x-none"/>
        </w:rPr>
        <w:t>chat</w:t>
      </w:r>
      <w:r w:rsidR="00470B8C" w:rsidRPr="007C10E1">
        <w:rPr>
          <w:rFonts w:ascii="Times New Roman" w:hAnsi="Times New Roman"/>
          <w:lang w:eastAsia="x-none"/>
        </w:rPr>
        <w:t xml:space="preserve"> </w:t>
      </w:r>
      <w:r w:rsidR="00470B8C">
        <w:rPr>
          <w:rFonts w:ascii="Times New Roman" w:hAnsi="Times New Roman"/>
          <w:lang w:eastAsia="x-none"/>
        </w:rPr>
        <w:t xml:space="preserve">τα οποία λειτουργούν ως χώροι αλληλεπίδρασης και επικοινωνίας τόσο μεταξύ των εκπαιδευόμενων όσο και με τη δημιουργό του μαθήματος. </w:t>
      </w:r>
      <w:r w:rsidR="00A46921">
        <w:rPr>
          <w:rFonts w:ascii="Times New Roman" w:hAnsi="Times New Roman"/>
          <w:lang w:eastAsia="x-none"/>
        </w:rPr>
        <w:t xml:space="preserve">Η διάρκεια της μελέτης της κάθε ενότητας  είναι μια ώρα. </w:t>
      </w:r>
    </w:p>
    <w:p w14:paraId="38A0833B" w14:textId="77777777" w:rsidR="0085288A" w:rsidRDefault="007659CE" w:rsidP="007659CE">
      <w:pPr>
        <w:spacing w:line="360" w:lineRule="auto"/>
        <w:jc w:val="both"/>
        <w:rPr>
          <w:rFonts w:ascii="Times New Roman" w:hAnsi="Times New Roman"/>
          <w:lang w:eastAsia="x-none"/>
        </w:rPr>
      </w:pPr>
      <w:r>
        <w:rPr>
          <w:rFonts w:ascii="Times New Roman" w:hAnsi="Times New Roman"/>
          <w:lang w:eastAsia="x-none"/>
        </w:rPr>
        <w:t xml:space="preserve">Η  </w:t>
      </w:r>
      <w:r w:rsidRPr="007C10E1">
        <w:rPr>
          <w:rFonts w:ascii="Times New Roman" w:hAnsi="Times New Roman"/>
          <w:b/>
          <w:bCs/>
          <w:lang w:eastAsia="x-none"/>
        </w:rPr>
        <w:t>1</w:t>
      </w:r>
      <w:r w:rsidRPr="007C10E1">
        <w:rPr>
          <w:rFonts w:ascii="Times New Roman" w:hAnsi="Times New Roman"/>
          <w:b/>
          <w:bCs/>
          <w:vertAlign w:val="superscript"/>
          <w:lang w:eastAsia="x-none"/>
        </w:rPr>
        <w:t>η</w:t>
      </w:r>
      <w:r w:rsidRPr="007C10E1">
        <w:rPr>
          <w:rFonts w:ascii="Times New Roman" w:hAnsi="Times New Roman"/>
          <w:b/>
          <w:bCs/>
          <w:lang w:eastAsia="x-none"/>
        </w:rPr>
        <w:t xml:space="preserve"> ενότητα</w:t>
      </w:r>
      <w:r>
        <w:rPr>
          <w:rFonts w:ascii="Times New Roman" w:hAnsi="Times New Roman"/>
          <w:lang w:eastAsia="x-none"/>
        </w:rPr>
        <w:t xml:space="preserve"> έχει στόχο να εισάγει τους εκπαιδευόμενους στη φιλοσοφία της </w:t>
      </w:r>
    </w:p>
    <w:p w14:paraId="73A95CA2" w14:textId="08EC49A6" w:rsidR="007659CE" w:rsidRDefault="007659CE" w:rsidP="007659CE">
      <w:pPr>
        <w:spacing w:line="360" w:lineRule="auto"/>
        <w:jc w:val="both"/>
        <w:rPr>
          <w:rFonts w:ascii="Times New Roman" w:hAnsi="Times New Roman"/>
          <w:lang w:eastAsia="x-none"/>
        </w:rPr>
      </w:pPr>
      <w:r>
        <w:rPr>
          <w:rFonts w:ascii="Times New Roman" w:hAnsi="Times New Roman"/>
          <w:lang w:eastAsia="x-none"/>
        </w:rPr>
        <w:t>διαφοροποιημένης διδασκαλίας και να τη συσχετίσουν με την εκπαιδευτική πραγματικότητα.</w:t>
      </w:r>
      <w:r w:rsidR="00A46921">
        <w:rPr>
          <w:rFonts w:ascii="Times New Roman" w:hAnsi="Times New Roman"/>
          <w:lang w:eastAsia="x-none"/>
        </w:rPr>
        <w:t xml:space="preserve">. </w:t>
      </w:r>
      <w:r>
        <w:rPr>
          <w:rFonts w:ascii="Times New Roman" w:hAnsi="Times New Roman"/>
          <w:lang w:eastAsia="x-none"/>
        </w:rPr>
        <w:t xml:space="preserve"> Σε γνωστικό επίπεδο θα εξοικειωθούν  τις βασικές αρχές και τον ορισμό της Δ.Δ καθώς και με  τις θεωρίες μάθησης με τις οποίες συνδέεται. Σε επίπεδο δεξιοτήτων θα είναι σε θέση να αναλύουν την αναγκαιότητα της Δ.Δ και να κρίνουν πότε είναι χρήσιμο να διαφοροποιούν τη διδασκαλία με βάση τη διαφορετικότητα των μαθητών. </w:t>
      </w:r>
      <w:r w:rsidR="00FB1155">
        <w:rPr>
          <w:rFonts w:ascii="Times New Roman" w:hAnsi="Times New Roman"/>
          <w:lang w:eastAsia="x-none"/>
        </w:rPr>
        <w:t>Σε επίπεδο στάσεων να υιοθετήσουν έναν τρόπο σκέψης για τη διδασκαλία και τη μάθηση που δεν αγνοεί την ετοιμότητα, το ενδιαφέρον και το μαθησιακό προφίλ του μαθητή.</w:t>
      </w:r>
      <w:r w:rsidR="00A46921">
        <w:rPr>
          <w:rFonts w:ascii="Times New Roman" w:hAnsi="Times New Roman"/>
          <w:lang w:eastAsia="x-none"/>
        </w:rPr>
        <w:t xml:space="preserve"> </w:t>
      </w:r>
    </w:p>
    <w:p w14:paraId="6BD20BD1" w14:textId="085DBB93" w:rsidR="00B4260D" w:rsidRDefault="00B4260D" w:rsidP="007659CE">
      <w:pPr>
        <w:spacing w:line="360" w:lineRule="auto"/>
        <w:jc w:val="both"/>
        <w:rPr>
          <w:rFonts w:ascii="Times New Roman" w:hAnsi="Times New Roman"/>
          <w:lang w:eastAsia="x-none"/>
        </w:rPr>
      </w:pPr>
      <w:r>
        <w:rPr>
          <w:rFonts w:ascii="Times New Roman" w:hAnsi="Times New Roman"/>
          <w:lang w:eastAsia="x-none"/>
        </w:rPr>
        <w:t xml:space="preserve">Η </w:t>
      </w:r>
      <w:r w:rsidRPr="007C10E1">
        <w:rPr>
          <w:rFonts w:ascii="Times New Roman" w:hAnsi="Times New Roman"/>
          <w:b/>
          <w:bCs/>
          <w:lang w:eastAsia="x-none"/>
        </w:rPr>
        <w:t>2</w:t>
      </w:r>
      <w:r w:rsidRPr="007C10E1">
        <w:rPr>
          <w:rFonts w:ascii="Times New Roman" w:hAnsi="Times New Roman"/>
          <w:b/>
          <w:bCs/>
          <w:vertAlign w:val="superscript"/>
          <w:lang w:eastAsia="x-none"/>
        </w:rPr>
        <w:t>η</w:t>
      </w:r>
      <w:r w:rsidRPr="007C10E1">
        <w:rPr>
          <w:rFonts w:ascii="Times New Roman" w:hAnsi="Times New Roman"/>
          <w:b/>
          <w:bCs/>
          <w:lang w:eastAsia="x-none"/>
        </w:rPr>
        <w:t xml:space="preserve"> ενότητα</w:t>
      </w:r>
      <w:r>
        <w:rPr>
          <w:rFonts w:ascii="Times New Roman" w:hAnsi="Times New Roman"/>
          <w:lang w:eastAsia="x-none"/>
        </w:rPr>
        <w:t xml:space="preserve"> έχει τίτλο « Διαφοροποίηση της διδασκαλίας στην πράξη» . Αρχικά παρουσιάζει ένα βίντεο όπου ζητείται από τους εκπαιδευόμενους</w:t>
      </w:r>
      <w:r w:rsidR="00E31B84">
        <w:rPr>
          <w:rFonts w:ascii="Times New Roman" w:hAnsi="Times New Roman"/>
          <w:lang w:eastAsia="x-none"/>
        </w:rPr>
        <w:t xml:space="preserve">, αφού το παρακολουθήσουν, να γράψουν </w:t>
      </w:r>
      <w:r w:rsidR="00472AD2">
        <w:rPr>
          <w:rFonts w:ascii="Times New Roman" w:hAnsi="Times New Roman"/>
          <w:lang w:eastAsia="x-none"/>
        </w:rPr>
        <w:t xml:space="preserve">στο </w:t>
      </w:r>
      <w:r w:rsidR="00472AD2">
        <w:rPr>
          <w:rFonts w:ascii="Times New Roman" w:hAnsi="Times New Roman"/>
          <w:lang w:val="en-US" w:eastAsia="x-none"/>
        </w:rPr>
        <w:t>forum</w:t>
      </w:r>
      <w:r w:rsidR="00472AD2" w:rsidRPr="007C10E1">
        <w:rPr>
          <w:rFonts w:ascii="Times New Roman" w:hAnsi="Times New Roman"/>
          <w:lang w:eastAsia="x-none"/>
        </w:rPr>
        <w:t xml:space="preserve"> </w:t>
      </w:r>
      <w:r w:rsidR="00E31B84">
        <w:rPr>
          <w:rFonts w:ascii="Times New Roman" w:hAnsi="Times New Roman"/>
          <w:lang w:eastAsia="x-none"/>
        </w:rPr>
        <w:t xml:space="preserve">ποια κατά τη γνώμη τους είναι τα κυριότερα σημεία της ομιλίας. Η δραστηριότητα αυτή έχει στόχο να ευαισθητοποιήσει  τους εκπαιδευόμενους στους βασικούς άξονες της Δ.Δ, πράγμα  που αποτελεί το σκοπό  της δεύτερης ενότητας. Σε επίπεδο γνώσεων αναμένεται να ονομάζουν και να προσδιορίζουν το ρόλο του κάθε άξονα στη μαθησιακή διαδικασία. Σε επίπεδο δεξιοτήτων να αναλύουν τα χαρακτηριστικά των βασικών αξόνων και να οργανώνουν τη διδασκαλία γύρω από αυτούς τους άξονες. Σε επίπεδο στάσεων να είναι κριτικοί απέναντι στους παραδοσιακούς τρόπους διδασκαλίας και να </w:t>
      </w:r>
      <w:r w:rsidR="00472AD2">
        <w:rPr>
          <w:rFonts w:ascii="Times New Roman" w:hAnsi="Times New Roman"/>
          <w:lang w:eastAsia="x-none"/>
        </w:rPr>
        <w:t>αισθάνονται την ανάγκη να αναλάβουν το ρόλο του δασκάλου όπως αυτός προτείνεται από τη φιλοσοφία της Δ.Δ.</w:t>
      </w:r>
    </w:p>
    <w:p w14:paraId="3624D6E1" w14:textId="2A6EAC63" w:rsidR="00472AD2" w:rsidRDefault="00472AD2" w:rsidP="007659CE">
      <w:pPr>
        <w:spacing w:line="360" w:lineRule="auto"/>
        <w:jc w:val="both"/>
        <w:rPr>
          <w:rFonts w:ascii="Times New Roman" w:hAnsi="Times New Roman"/>
          <w:lang w:eastAsia="x-none"/>
        </w:rPr>
      </w:pPr>
      <w:r>
        <w:rPr>
          <w:rFonts w:ascii="Times New Roman" w:hAnsi="Times New Roman"/>
          <w:lang w:eastAsia="x-none"/>
        </w:rPr>
        <w:t xml:space="preserve">Η </w:t>
      </w:r>
      <w:r w:rsidRPr="007C10E1">
        <w:rPr>
          <w:rFonts w:ascii="Times New Roman" w:hAnsi="Times New Roman"/>
          <w:b/>
          <w:bCs/>
          <w:lang w:eastAsia="x-none"/>
        </w:rPr>
        <w:t>3</w:t>
      </w:r>
      <w:r w:rsidRPr="007C10E1">
        <w:rPr>
          <w:rFonts w:ascii="Times New Roman" w:hAnsi="Times New Roman"/>
          <w:b/>
          <w:bCs/>
          <w:vertAlign w:val="superscript"/>
          <w:lang w:eastAsia="x-none"/>
        </w:rPr>
        <w:t>η</w:t>
      </w:r>
      <w:r w:rsidRPr="007C10E1">
        <w:rPr>
          <w:rFonts w:ascii="Times New Roman" w:hAnsi="Times New Roman"/>
          <w:b/>
          <w:bCs/>
          <w:lang w:eastAsia="x-none"/>
        </w:rPr>
        <w:t xml:space="preserve"> διδακτική</w:t>
      </w:r>
      <w:r>
        <w:rPr>
          <w:rFonts w:ascii="Times New Roman" w:hAnsi="Times New Roman"/>
          <w:lang w:eastAsia="x-none"/>
        </w:rPr>
        <w:t xml:space="preserve"> ενότητα ξεκινάει με ένα βίντεο-</w:t>
      </w:r>
      <w:proofErr w:type="spellStart"/>
      <w:r>
        <w:rPr>
          <w:rFonts w:ascii="Times New Roman" w:hAnsi="Times New Roman"/>
          <w:lang w:eastAsia="x-none"/>
        </w:rPr>
        <w:t>αφόρμηση</w:t>
      </w:r>
      <w:proofErr w:type="spellEnd"/>
      <w:r>
        <w:rPr>
          <w:rFonts w:ascii="Times New Roman" w:hAnsi="Times New Roman"/>
          <w:lang w:eastAsia="x-none"/>
        </w:rPr>
        <w:t xml:space="preserve"> για να εισάγει τους εκπαιδευόμενους στον σχεδιασμό των στρατηγικών μάθησης της Δ.Δ. </w:t>
      </w:r>
      <w:r w:rsidR="001700F6">
        <w:rPr>
          <w:rFonts w:ascii="Times New Roman" w:hAnsi="Times New Roman"/>
          <w:lang w:eastAsia="x-none"/>
        </w:rPr>
        <w:t>Στο επίπεδο των γνώσεων οι εκπαιδευόμενοι</w:t>
      </w:r>
      <w:r w:rsidR="001700F6" w:rsidRPr="001700F6">
        <w:t xml:space="preserve"> </w:t>
      </w:r>
      <w:r w:rsidR="001700F6" w:rsidRPr="001700F6">
        <w:rPr>
          <w:rFonts w:ascii="Times New Roman" w:hAnsi="Times New Roman"/>
          <w:lang w:eastAsia="x-none"/>
        </w:rPr>
        <w:t>καλούνται</w:t>
      </w:r>
      <w:r w:rsidR="001700F6">
        <w:rPr>
          <w:rFonts w:ascii="Times New Roman" w:hAnsi="Times New Roman"/>
          <w:lang w:eastAsia="x-none"/>
        </w:rPr>
        <w:t xml:space="preserve"> να αναγνωρίζουν τα βασικά πεδία σχεδιασμού της </w:t>
      </w:r>
      <w:r w:rsidR="001700F6">
        <w:rPr>
          <w:rFonts w:ascii="Times New Roman" w:hAnsi="Times New Roman"/>
          <w:lang w:eastAsia="x-none"/>
        </w:rPr>
        <w:lastRenderedPageBreak/>
        <w:t xml:space="preserve">διαφοροποίησης και να ορίζουν τις βασικές στρατηγικές και τεχνικές της. Στο επίπεδο των δεξιοτήτων </w:t>
      </w:r>
      <w:r w:rsidR="002D17DB">
        <w:rPr>
          <w:rFonts w:ascii="Times New Roman" w:hAnsi="Times New Roman"/>
          <w:lang w:eastAsia="x-none"/>
        </w:rPr>
        <w:t xml:space="preserve">να είναι σε θέση να εφαρμόζουν και να σχεδιάζουν στρατηγικές διαφοροποίησης μετατρέποντας και αναμορφώνοντας τους διδακτικούς στόχους του Αναλυτικού Προγράμματος με βάση τις μαθησιακές ανάγκες των μαθητών/τριών. Τέλος, στο επίπεδο των στάσεων να υιοθετούν καλές πρακτικές της Δ.Δ και να συμμετέχουν στη διάχυση και εφαρμογή τους στο σχολείο. </w:t>
      </w:r>
    </w:p>
    <w:p w14:paraId="72D81C84" w14:textId="54A80049" w:rsidR="00C16CB2" w:rsidRDefault="00C16CB2" w:rsidP="007659CE">
      <w:pPr>
        <w:spacing w:line="360" w:lineRule="auto"/>
        <w:jc w:val="both"/>
        <w:rPr>
          <w:rFonts w:ascii="Times New Roman" w:hAnsi="Times New Roman"/>
          <w:lang w:eastAsia="x-none"/>
        </w:rPr>
      </w:pPr>
      <w:r>
        <w:rPr>
          <w:rFonts w:ascii="Times New Roman" w:hAnsi="Times New Roman"/>
          <w:lang w:eastAsia="x-none"/>
        </w:rPr>
        <w:t>Στη συνέχεια παρουσιάζονται στιγμιότυπα από το Ε.Υ.</w:t>
      </w:r>
    </w:p>
    <w:p w14:paraId="2F1AC160" w14:textId="77777777" w:rsidR="004814A1" w:rsidRDefault="004814A1" w:rsidP="007659CE">
      <w:pPr>
        <w:spacing w:line="360" w:lineRule="auto"/>
        <w:jc w:val="both"/>
        <w:rPr>
          <w:rFonts w:ascii="Times New Roman" w:hAnsi="Times New Roman"/>
          <w:lang w:eastAsia="x-none"/>
        </w:rPr>
      </w:pPr>
      <w:r>
        <w:rPr>
          <w:rFonts w:ascii="Times New Roman" w:hAnsi="Times New Roman"/>
          <w:lang w:eastAsia="x-none"/>
        </w:rPr>
        <w:t xml:space="preserve">     </w:t>
      </w:r>
    </w:p>
    <w:p w14:paraId="4C1FD2AD" w14:textId="30795080" w:rsidR="00C16CB2" w:rsidRDefault="004814A1" w:rsidP="007659CE">
      <w:pPr>
        <w:spacing w:line="360" w:lineRule="auto"/>
        <w:jc w:val="both"/>
        <w:rPr>
          <w:rFonts w:ascii="Times New Roman" w:hAnsi="Times New Roman"/>
          <w:lang w:eastAsia="x-none"/>
        </w:rPr>
      </w:pPr>
      <w:r>
        <w:rPr>
          <w:rFonts w:ascii="Times New Roman" w:hAnsi="Times New Roman"/>
          <w:noProof/>
          <w:lang w:eastAsia="x-none"/>
        </w:rPr>
        <w:drawing>
          <wp:inline distT="0" distB="0" distL="0" distR="0" wp14:anchorId="636335F3" wp14:editId="7BDDB6BC">
            <wp:extent cx="4362450" cy="2226199"/>
            <wp:effectExtent l="0" t="0" r="0" b="3175"/>
            <wp:docPr id="44" name="Εικόνα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76849" cy="2233547"/>
                    </a:xfrm>
                    <a:prstGeom prst="rect">
                      <a:avLst/>
                    </a:prstGeom>
                    <a:noFill/>
                    <a:ln>
                      <a:noFill/>
                    </a:ln>
                  </pic:spPr>
                </pic:pic>
              </a:graphicData>
            </a:graphic>
          </wp:inline>
        </w:drawing>
      </w:r>
    </w:p>
    <w:p w14:paraId="3912030F" w14:textId="6A047402" w:rsidR="004814A1" w:rsidRPr="007C10E1" w:rsidRDefault="004814A1" w:rsidP="007659CE">
      <w:pPr>
        <w:spacing w:line="360" w:lineRule="auto"/>
        <w:jc w:val="both"/>
        <w:rPr>
          <w:rFonts w:ascii="Times New Roman" w:hAnsi="Times New Roman"/>
          <w:b/>
          <w:bCs/>
          <w:lang w:eastAsia="x-none"/>
        </w:rPr>
      </w:pPr>
      <w:r w:rsidRPr="007C10E1">
        <w:rPr>
          <w:rFonts w:ascii="Times New Roman" w:hAnsi="Times New Roman"/>
          <w:b/>
          <w:bCs/>
          <w:lang w:eastAsia="x-none"/>
        </w:rPr>
        <w:t>Εικόνα 1: Αρχική σελίδα 1</w:t>
      </w:r>
      <w:r w:rsidRPr="007C10E1">
        <w:rPr>
          <w:rFonts w:ascii="Times New Roman" w:hAnsi="Times New Roman"/>
          <w:b/>
          <w:bCs/>
          <w:vertAlign w:val="superscript"/>
          <w:lang w:eastAsia="x-none"/>
        </w:rPr>
        <w:t>ης</w:t>
      </w:r>
      <w:r w:rsidRPr="007C10E1">
        <w:rPr>
          <w:rFonts w:ascii="Times New Roman" w:hAnsi="Times New Roman"/>
          <w:b/>
          <w:bCs/>
          <w:lang w:eastAsia="x-none"/>
        </w:rPr>
        <w:t xml:space="preserve"> ενότητας</w:t>
      </w:r>
    </w:p>
    <w:p w14:paraId="75B13C3B" w14:textId="1AF66386" w:rsidR="004814A1" w:rsidRDefault="004814A1" w:rsidP="007659CE">
      <w:pPr>
        <w:spacing w:line="360" w:lineRule="auto"/>
        <w:jc w:val="both"/>
        <w:rPr>
          <w:rFonts w:ascii="Times New Roman" w:hAnsi="Times New Roman"/>
          <w:lang w:eastAsia="x-none"/>
        </w:rPr>
      </w:pPr>
      <w:r>
        <w:rPr>
          <w:rFonts w:ascii="Times New Roman" w:hAnsi="Times New Roman"/>
          <w:lang w:eastAsia="x-none"/>
        </w:rPr>
        <w:t xml:space="preserve">Η εικόνα της αρχικής σελίδας της πρώτης ενότητας λειτουργεί ως </w:t>
      </w:r>
      <w:proofErr w:type="spellStart"/>
      <w:r>
        <w:rPr>
          <w:rFonts w:ascii="Times New Roman" w:hAnsi="Times New Roman"/>
          <w:lang w:eastAsia="x-none"/>
        </w:rPr>
        <w:t>αφόρμηση</w:t>
      </w:r>
      <w:proofErr w:type="spellEnd"/>
      <w:r>
        <w:rPr>
          <w:rFonts w:ascii="Times New Roman" w:hAnsi="Times New Roman"/>
          <w:lang w:eastAsia="x-none"/>
        </w:rPr>
        <w:t xml:space="preserve"> και έχει στόχο να κεντρίσει το ενδιαφέρον των εκπαιδευόμενων. </w:t>
      </w:r>
    </w:p>
    <w:p w14:paraId="7954C72B" w14:textId="142E55BA" w:rsidR="004814A1" w:rsidRDefault="004814A1" w:rsidP="007659CE">
      <w:pPr>
        <w:spacing w:line="360" w:lineRule="auto"/>
        <w:jc w:val="both"/>
        <w:rPr>
          <w:rFonts w:ascii="Times New Roman" w:hAnsi="Times New Roman"/>
          <w:lang w:eastAsia="x-none"/>
        </w:rPr>
      </w:pPr>
      <w:r>
        <w:rPr>
          <w:rFonts w:ascii="Times New Roman" w:hAnsi="Times New Roman"/>
          <w:lang w:eastAsia="x-none"/>
        </w:rPr>
        <w:t xml:space="preserve">    </w:t>
      </w:r>
      <w:r>
        <w:rPr>
          <w:rFonts w:ascii="Times New Roman" w:hAnsi="Times New Roman"/>
          <w:noProof/>
          <w:lang w:eastAsia="x-none"/>
        </w:rPr>
        <w:drawing>
          <wp:inline distT="0" distB="0" distL="0" distR="0" wp14:anchorId="7E8DBD05" wp14:editId="31DBEB5D">
            <wp:extent cx="4381500" cy="2175693"/>
            <wp:effectExtent l="0" t="0" r="0" b="0"/>
            <wp:docPr id="45" name="Εικόνα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95820" cy="2182804"/>
                    </a:xfrm>
                    <a:prstGeom prst="rect">
                      <a:avLst/>
                    </a:prstGeom>
                    <a:noFill/>
                    <a:ln>
                      <a:noFill/>
                    </a:ln>
                  </pic:spPr>
                </pic:pic>
              </a:graphicData>
            </a:graphic>
          </wp:inline>
        </w:drawing>
      </w:r>
    </w:p>
    <w:p w14:paraId="6614C45A" w14:textId="77777777" w:rsidR="004814A1" w:rsidRPr="007C10E1" w:rsidRDefault="004814A1" w:rsidP="007659CE">
      <w:pPr>
        <w:spacing w:line="360" w:lineRule="auto"/>
        <w:jc w:val="both"/>
        <w:rPr>
          <w:rFonts w:ascii="Times New Roman" w:hAnsi="Times New Roman"/>
          <w:b/>
          <w:bCs/>
          <w:lang w:eastAsia="x-none"/>
        </w:rPr>
      </w:pPr>
      <w:r w:rsidRPr="007C10E1">
        <w:rPr>
          <w:rFonts w:ascii="Times New Roman" w:hAnsi="Times New Roman"/>
          <w:b/>
          <w:bCs/>
          <w:lang w:eastAsia="x-none"/>
        </w:rPr>
        <w:t>Εικόνα 2: Επεξήγηση συμβόλων</w:t>
      </w:r>
    </w:p>
    <w:p w14:paraId="15146AF7" w14:textId="77777777" w:rsidR="004814A1" w:rsidRDefault="004814A1" w:rsidP="007659CE">
      <w:pPr>
        <w:spacing w:line="360" w:lineRule="auto"/>
        <w:jc w:val="both"/>
        <w:rPr>
          <w:rFonts w:ascii="Times New Roman" w:hAnsi="Times New Roman"/>
          <w:lang w:eastAsia="x-none"/>
        </w:rPr>
      </w:pPr>
      <w:r>
        <w:rPr>
          <w:rFonts w:ascii="Times New Roman" w:hAnsi="Times New Roman"/>
          <w:lang w:eastAsia="x-none"/>
        </w:rPr>
        <w:t xml:space="preserve">Στην αρχή κάθε ενότητας υπάρχει ο οδηγός πλοήγησης για την επεξήγηση των </w:t>
      </w:r>
      <w:proofErr w:type="spellStart"/>
      <w:r>
        <w:rPr>
          <w:rFonts w:ascii="Times New Roman" w:hAnsi="Times New Roman"/>
          <w:lang w:eastAsia="x-none"/>
        </w:rPr>
        <w:t>συμβόλλων</w:t>
      </w:r>
      <w:proofErr w:type="spellEnd"/>
      <w:r>
        <w:rPr>
          <w:rFonts w:ascii="Times New Roman" w:hAnsi="Times New Roman"/>
          <w:lang w:eastAsia="x-none"/>
        </w:rPr>
        <w:t xml:space="preserve"> του περιβάλλοντος εργασίας.</w:t>
      </w:r>
    </w:p>
    <w:p w14:paraId="509B868D" w14:textId="1D00B161" w:rsidR="004814A1" w:rsidRDefault="004814A1" w:rsidP="007659CE">
      <w:pPr>
        <w:spacing w:line="360" w:lineRule="auto"/>
        <w:jc w:val="both"/>
        <w:rPr>
          <w:rFonts w:ascii="Times New Roman" w:hAnsi="Times New Roman"/>
          <w:lang w:eastAsia="x-none"/>
        </w:rPr>
      </w:pPr>
      <w:r>
        <w:rPr>
          <w:rFonts w:ascii="Times New Roman" w:hAnsi="Times New Roman"/>
          <w:lang w:eastAsia="x-none"/>
        </w:rPr>
        <w:lastRenderedPageBreak/>
        <w:t xml:space="preserve">      </w:t>
      </w:r>
      <w:r>
        <w:rPr>
          <w:rFonts w:ascii="Times New Roman" w:hAnsi="Times New Roman"/>
          <w:noProof/>
          <w:lang w:eastAsia="x-none"/>
        </w:rPr>
        <w:drawing>
          <wp:inline distT="0" distB="0" distL="0" distR="0" wp14:anchorId="3C7FD95B" wp14:editId="18CCD136">
            <wp:extent cx="4829175" cy="2435027"/>
            <wp:effectExtent l="0" t="0" r="0" b="3810"/>
            <wp:docPr id="46" name="Εικόνα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35007" cy="2437968"/>
                    </a:xfrm>
                    <a:prstGeom prst="rect">
                      <a:avLst/>
                    </a:prstGeom>
                    <a:noFill/>
                    <a:ln>
                      <a:noFill/>
                    </a:ln>
                  </pic:spPr>
                </pic:pic>
              </a:graphicData>
            </a:graphic>
          </wp:inline>
        </w:drawing>
      </w:r>
    </w:p>
    <w:p w14:paraId="3EA19973" w14:textId="1D6E065F" w:rsidR="004814A1" w:rsidRPr="007C10E1" w:rsidRDefault="004814A1" w:rsidP="007659CE">
      <w:pPr>
        <w:spacing w:line="360" w:lineRule="auto"/>
        <w:jc w:val="both"/>
        <w:rPr>
          <w:rFonts w:ascii="Times New Roman" w:hAnsi="Times New Roman"/>
          <w:b/>
          <w:bCs/>
          <w:lang w:eastAsia="x-none"/>
        </w:rPr>
      </w:pPr>
      <w:r w:rsidRPr="007C10E1">
        <w:rPr>
          <w:rFonts w:ascii="Times New Roman" w:hAnsi="Times New Roman"/>
          <w:b/>
          <w:bCs/>
          <w:lang w:eastAsia="x-none"/>
        </w:rPr>
        <w:t xml:space="preserve">Εικόνα 3: </w:t>
      </w:r>
      <w:r w:rsidR="00A223A8" w:rsidRPr="007C10E1">
        <w:rPr>
          <w:rFonts w:ascii="Times New Roman" w:hAnsi="Times New Roman"/>
          <w:b/>
          <w:bCs/>
          <w:lang w:eastAsia="x-none"/>
        </w:rPr>
        <w:t xml:space="preserve">Περιεχόμενα </w:t>
      </w:r>
    </w:p>
    <w:p w14:paraId="20F73478" w14:textId="727DD91F" w:rsidR="00A223A8" w:rsidRDefault="00A223A8" w:rsidP="007659CE">
      <w:pPr>
        <w:spacing w:line="360" w:lineRule="auto"/>
        <w:jc w:val="both"/>
        <w:rPr>
          <w:rFonts w:ascii="Times New Roman" w:hAnsi="Times New Roman"/>
          <w:lang w:eastAsia="x-none"/>
        </w:rPr>
      </w:pPr>
      <w:r>
        <w:rPr>
          <w:rFonts w:ascii="Times New Roman" w:hAnsi="Times New Roman"/>
          <w:lang w:eastAsia="x-none"/>
        </w:rPr>
        <w:t xml:space="preserve">Στην αρχή κάθε ενότητας παρουσιάζονται τα περιεχόμενα. Πατώντας πάνω σε έναν τίτλο ο εκπαιδευόμενος μεταβαίνει στο κεφάλαιο που θέλει να μελετήσει. </w:t>
      </w:r>
    </w:p>
    <w:p w14:paraId="60FF6602" w14:textId="3997DA56" w:rsidR="00A223A8" w:rsidRDefault="00A223A8" w:rsidP="007659CE">
      <w:pPr>
        <w:spacing w:line="360" w:lineRule="auto"/>
        <w:jc w:val="both"/>
        <w:rPr>
          <w:rFonts w:ascii="Times New Roman" w:hAnsi="Times New Roman"/>
          <w:lang w:eastAsia="x-none"/>
        </w:rPr>
      </w:pPr>
      <w:r>
        <w:rPr>
          <w:rFonts w:ascii="Times New Roman" w:hAnsi="Times New Roman"/>
          <w:noProof/>
          <w:lang w:eastAsia="x-none"/>
        </w:rPr>
        <w:drawing>
          <wp:inline distT="0" distB="0" distL="0" distR="0" wp14:anchorId="6292FFAC" wp14:editId="628F96C4">
            <wp:extent cx="5543550" cy="2381250"/>
            <wp:effectExtent l="0" t="0" r="0" b="0"/>
            <wp:docPr id="47" name="Εικόνα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43550" cy="2381250"/>
                    </a:xfrm>
                    <a:prstGeom prst="rect">
                      <a:avLst/>
                    </a:prstGeom>
                    <a:noFill/>
                    <a:ln>
                      <a:noFill/>
                    </a:ln>
                  </pic:spPr>
                </pic:pic>
              </a:graphicData>
            </a:graphic>
          </wp:inline>
        </w:drawing>
      </w:r>
    </w:p>
    <w:p w14:paraId="3EE26647" w14:textId="1F4F6EDD" w:rsidR="00770450" w:rsidRDefault="00A223A8">
      <w:pPr>
        <w:spacing w:line="360" w:lineRule="auto"/>
        <w:jc w:val="both"/>
        <w:rPr>
          <w:rFonts w:ascii="Times New Roman" w:hAnsi="Times New Roman"/>
          <w:lang w:eastAsia="x-none"/>
        </w:rPr>
      </w:pPr>
      <w:r w:rsidRPr="007C10E1">
        <w:rPr>
          <w:rFonts w:ascii="Times New Roman" w:hAnsi="Times New Roman"/>
          <w:b/>
          <w:bCs/>
          <w:lang w:eastAsia="x-none"/>
        </w:rPr>
        <w:t xml:space="preserve">Εικόνα </w:t>
      </w:r>
      <w:ins w:id="1310" w:author="Ελένη" w:date="2021-03-14T22:58:00Z">
        <w:r w:rsidR="00A83B19">
          <w:rPr>
            <w:rFonts w:ascii="Times New Roman" w:hAnsi="Times New Roman"/>
            <w:b/>
            <w:bCs/>
            <w:lang w:eastAsia="x-none"/>
          </w:rPr>
          <w:t>4</w:t>
        </w:r>
      </w:ins>
      <w:del w:id="1311" w:author="Ελένη" w:date="2021-03-14T22:58:00Z">
        <w:r w:rsidRPr="007C10E1" w:rsidDel="00A83B19">
          <w:rPr>
            <w:rFonts w:ascii="Times New Roman" w:hAnsi="Times New Roman"/>
            <w:b/>
            <w:bCs/>
            <w:lang w:eastAsia="x-none"/>
          </w:rPr>
          <w:delText>3</w:delText>
        </w:r>
      </w:del>
      <w:r w:rsidRPr="007C10E1">
        <w:rPr>
          <w:rFonts w:ascii="Times New Roman" w:hAnsi="Times New Roman"/>
          <w:b/>
          <w:bCs/>
          <w:lang w:eastAsia="x-none"/>
        </w:rPr>
        <w:t>: Άσκηση έκφρασης προσωπικής άποψης</w:t>
      </w:r>
      <w:r>
        <w:rPr>
          <w:rFonts w:ascii="Times New Roman" w:hAnsi="Times New Roman"/>
          <w:lang w:eastAsia="x-none"/>
        </w:rPr>
        <w:t xml:space="preserve"> </w:t>
      </w:r>
    </w:p>
    <w:p w14:paraId="618EE4FE" w14:textId="44CCFB3A" w:rsidR="00FB1155" w:rsidRPr="007C10E1" w:rsidRDefault="00770450" w:rsidP="007C10E1">
      <w:pPr>
        <w:spacing w:line="360" w:lineRule="auto"/>
        <w:jc w:val="both"/>
        <w:rPr>
          <w:rFonts w:ascii="Times New Roman" w:hAnsi="Times New Roman"/>
          <w:lang w:eastAsia="x-none"/>
        </w:rPr>
      </w:pPr>
      <w:r>
        <w:rPr>
          <w:rFonts w:ascii="Times New Roman" w:hAnsi="Times New Roman"/>
          <w:lang w:eastAsia="x-none"/>
        </w:rPr>
        <w:t>Στην άσκηση αυτή γίνεται αξιοποίηση της προγενέστερης γνώσης του εκπαιδευόμενου και καλείται να εκφράσει την άποψή του με βάση την εμπειρία του.</w:t>
      </w:r>
    </w:p>
    <w:p w14:paraId="7BD6129A" w14:textId="4C8A7905" w:rsidR="00176562" w:rsidRDefault="00A223A8">
      <w:pPr>
        <w:spacing w:line="360" w:lineRule="auto"/>
        <w:jc w:val="both"/>
        <w:rPr>
          <w:rFonts w:ascii="Times New Roman" w:hAnsi="Times New Roman"/>
          <w:lang w:eastAsia="x-none"/>
        </w:rPr>
      </w:pPr>
      <w:r>
        <w:rPr>
          <w:rFonts w:ascii="Times New Roman" w:hAnsi="Times New Roman"/>
          <w:noProof/>
          <w:lang w:eastAsia="x-none"/>
        </w:rPr>
        <w:lastRenderedPageBreak/>
        <w:drawing>
          <wp:inline distT="0" distB="0" distL="0" distR="0" wp14:anchorId="06FD9C4F" wp14:editId="6B8D825B">
            <wp:extent cx="5543550" cy="2667000"/>
            <wp:effectExtent l="0" t="0" r="0" b="0"/>
            <wp:docPr id="48" name="Εικόνα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43550" cy="2667000"/>
                    </a:xfrm>
                    <a:prstGeom prst="rect">
                      <a:avLst/>
                    </a:prstGeom>
                    <a:noFill/>
                    <a:ln>
                      <a:noFill/>
                    </a:ln>
                  </pic:spPr>
                </pic:pic>
              </a:graphicData>
            </a:graphic>
          </wp:inline>
        </w:drawing>
      </w:r>
    </w:p>
    <w:p w14:paraId="77519F10" w14:textId="455CE030" w:rsidR="00A223A8" w:rsidRPr="007C10E1" w:rsidRDefault="00A223A8">
      <w:pPr>
        <w:spacing w:line="360" w:lineRule="auto"/>
        <w:jc w:val="both"/>
        <w:rPr>
          <w:rFonts w:ascii="Times New Roman" w:hAnsi="Times New Roman"/>
          <w:b/>
          <w:bCs/>
          <w:lang w:eastAsia="x-none"/>
        </w:rPr>
      </w:pPr>
      <w:r w:rsidRPr="007C10E1">
        <w:rPr>
          <w:rFonts w:ascii="Times New Roman" w:hAnsi="Times New Roman"/>
          <w:b/>
          <w:bCs/>
          <w:lang w:eastAsia="x-none"/>
        </w:rPr>
        <w:t xml:space="preserve">Εικόνα </w:t>
      </w:r>
      <w:ins w:id="1312" w:author="Ελένη" w:date="2021-03-14T22:58:00Z">
        <w:r w:rsidR="00A83B19">
          <w:rPr>
            <w:rFonts w:ascii="Times New Roman" w:hAnsi="Times New Roman"/>
            <w:b/>
            <w:bCs/>
            <w:lang w:eastAsia="x-none"/>
          </w:rPr>
          <w:t>5</w:t>
        </w:r>
      </w:ins>
      <w:del w:id="1313" w:author="Ελένη" w:date="2021-03-14T22:58:00Z">
        <w:r w:rsidRPr="007C10E1" w:rsidDel="00A83B19">
          <w:rPr>
            <w:rFonts w:ascii="Times New Roman" w:hAnsi="Times New Roman"/>
            <w:b/>
            <w:bCs/>
            <w:lang w:eastAsia="x-none"/>
          </w:rPr>
          <w:delText>4</w:delText>
        </w:r>
      </w:del>
      <w:r w:rsidRPr="007C10E1">
        <w:rPr>
          <w:rFonts w:ascii="Times New Roman" w:hAnsi="Times New Roman"/>
          <w:b/>
          <w:bCs/>
          <w:lang w:eastAsia="x-none"/>
        </w:rPr>
        <w:t xml:space="preserve">: </w:t>
      </w:r>
      <w:proofErr w:type="spellStart"/>
      <w:r w:rsidRPr="007C10E1">
        <w:rPr>
          <w:rFonts w:ascii="Times New Roman" w:hAnsi="Times New Roman"/>
          <w:b/>
          <w:bCs/>
          <w:lang w:eastAsia="x-none"/>
        </w:rPr>
        <w:t>Διαδρατικό</w:t>
      </w:r>
      <w:proofErr w:type="spellEnd"/>
      <w:r w:rsidRPr="007C10E1">
        <w:rPr>
          <w:rFonts w:ascii="Times New Roman" w:hAnsi="Times New Roman"/>
          <w:b/>
          <w:bCs/>
          <w:lang w:eastAsia="x-none"/>
        </w:rPr>
        <w:t xml:space="preserve"> βίντεο.</w:t>
      </w:r>
    </w:p>
    <w:p w14:paraId="06F6427A" w14:textId="5BFF6074" w:rsidR="00A223A8" w:rsidRDefault="00A223A8">
      <w:pPr>
        <w:spacing w:line="360" w:lineRule="auto"/>
        <w:jc w:val="both"/>
        <w:rPr>
          <w:rFonts w:ascii="Times New Roman" w:hAnsi="Times New Roman"/>
          <w:lang w:eastAsia="x-none"/>
        </w:rPr>
      </w:pPr>
      <w:r>
        <w:rPr>
          <w:rFonts w:ascii="Times New Roman" w:hAnsi="Times New Roman"/>
          <w:lang w:eastAsia="x-none"/>
        </w:rPr>
        <w:t>Ο εκπαιδευόμενος καλείται να παρακολουθήσει το βίντεο και να απαντήσει σε ερωτήσεις αυτο-αξιολόγησης.</w:t>
      </w:r>
    </w:p>
    <w:p w14:paraId="6F2434B4" w14:textId="16BEE781" w:rsidR="00A223A8" w:rsidRDefault="00A223A8">
      <w:pPr>
        <w:spacing w:line="360" w:lineRule="auto"/>
        <w:jc w:val="both"/>
        <w:rPr>
          <w:rFonts w:ascii="Times New Roman" w:hAnsi="Times New Roman"/>
          <w:lang w:eastAsia="x-none"/>
        </w:rPr>
      </w:pPr>
      <w:r>
        <w:rPr>
          <w:rFonts w:ascii="Times New Roman" w:hAnsi="Times New Roman"/>
          <w:noProof/>
          <w:lang w:eastAsia="x-none"/>
        </w:rPr>
        <w:drawing>
          <wp:inline distT="0" distB="0" distL="0" distR="0" wp14:anchorId="7373BB37" wp14:editId="0D732A52">
            <wp:extent cx="5543550" cy="2981325"/>
            <wp:effectExtent l="0" t="0" r="0" b="9525"/>
            <wp:docPr id="49" name="Εικόνα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543550" cy="2981325"/>
                    </a:xfrm>
                    <a:prstGeom prst="rect">
                      <a:avLst/>
                    </a:prstGeom>
                    <a:noFill/>
                    <a:ln>
                      <a:noFill/>
                    </a:ln>
                  </pic:spPr>
                </pic:pic>
              </a:graphicData>
            </a:graphic>
          </wp:inline>
        </w:drawing>
      </w:r>
    </w:p>
    <w:p w14:paraId="005C83F9" w14:textId="17116B5B" w:rsidR="00FB5BD4" w:rsidRPr="007C10E1" w:rsidRDefault="00A223A8">
      <w:pPr>
        <w:spacing w:line="360" w:lineRule="auto"/>
        <w:jc w:val="both"/>
        <w:rPr>
          <w:rFonts w:ascii="Times New Roman" w:hAnsi="Times New Roman"/>
          <w:b/>
          <w:bCs/>
          <w:lang w:eastAsia="x-none"/>
        </w:rPr>
      </w:pPr>
      <w:r w:rsidRPr="007C10E1">
        <w:rPr>
          <w:rFonts w:ascii="Times New Roman" w:hAnsi="Times New Roman"/>
          <w:b/>
          <w:bCs/>
          <w:lang w:eastAsia="x-none"/>
        </w:rPr>
        <w:t xml:space="preserve">Εικόνα </w:t>
      </w:r>
      <w:ins w:id="1314" w:author="Ελένη" w:date="2021-03-14T22:58:00Z">
        <w:r w:rsidR="00A83B19">
          <w:rPr>
            <w:rFonts w:ascii="Times New Roman" w:hAnsi="Times New Roman"/>
            <w:b/>
            <w:bCs/>
            <w:lang w:eastAsia="x-none"/>
          </w:rPr>
          <w:t>6</w:t>
        </w:r>
      </w:ins>
      <w:del w:id="1315" w:author="Ελένη" w:date="2021-03-14T22:58:00Z">
        <w:r w:rsidRPr="007C10E1" w:rsidDel="00A83B19">
          <w:rPr>
            <w:rFonts w:ascii="Times New Roman" w:hAnsi="Times New Roman"/>
            <w:b/>
            <w:bCs/>
            <w:lang w:eastAsia="x-none"/>
          </w:rPr>
          <w:delText>5</w:delText>
        </w:r>
      </w:del>
      <w:r w:rsidRPr="007C10E1">
        <w:rPr>
          <w:rFonts w:ascii="Times New Roman" w:hAnsi="Times New Roman"/>
          <w:b/>
          <w:bCs/>
          <w:lang w:eastAsia="x-none"/>
        </w:rPr>
        <w:t xml:space="preserve">: </w:t>
      </w:r>
      <w:r w:rsidR="00FB5BD4" w:rsidRPr="007C10E1">
        <w:rPr>
          <w:rFonts w:ascii="Times New Roman" w:hAnsi="Times New Roman"/>
          <w:b/>
          <w:bCs/>
          <w:lang w:eastAsia="x-none"/>
        </w:rPr>
        <w:t xml:space="preserve">Άσκηση αυτο-αξιολόγησης </w:t>
      </w:r>
    </w:p>
    <w:p w14:paraId="75A403D9" w14:textId="38008835" w:rsidR="00FB5BD4" w:rsidRDefault="00FB5BD4">
      <w:pPr>
        <w:spacing w:line="360" w:lineRule="auto"/>
        <w:jc w:val="both"/>
        <w:rPr>
          <w:rFonts w:ascii="Times New Roman" w:hAnsi="Times New Roman"/>
          <w:lang w:eastAsia="x-none"/>
        </w:rPr>
      </w:pPr>
      <w:r>
        <w:rPr>
          <w:rFonts w:ascii="Times New Roman" w:hAnsi="Times New Roman"/>
          <w:lang w:eastAsia="x-none"/>
        </w:rPr>
        <w:t>Η συγκεκριμένη κατηγορία ασκήσεων απαιτεί κριτική σκέψη καθώς ο εκπαιδευόμενος καλείται να επιλέξει τη σωστή απάντηση σύμφωνα με όσα έχει μελετήσει.</w:t>
      </w:r>
    </w:p>
    <w:p w14:paraId="07761DD1" w14:textId="5E9C53E8" w:rsidR="00FB5BD4" w:rsidRDefault="001D5C43">
      <w:pPr>
        <w:spacing w:line="360" w:lineRule="auto"/>
        <w:jc w:val="both"/>
        <w:rPr>
          <w:rFonts w:ascii="Times New Roman" w:hAnsi="Times New Roman"/>
          <w:lang w:eastAsia="x-none"/>
        </w:rPr>
      </w:pPr>
      <w:r>
        <w:rPr>
          <w:rFonts w:ascii="Times New Roman" w:hAnsi="Times New Roman"/>
          <w:lang w:eastAsia="x-none"/>
        </w:rPr>
        <w:lastRenderedPageBreak/>
        <w:t xml:space="preserve">          </w:t>
      </w:r>
      <w:r w:rsidR="00FB5BD4">
        <w:rPr>
          <w:rFonts w:ascii="Times New Roman" w:hAnsi="Times New Roman"/>
          <w:noProof/>
          <w:lang w:eastAsia="x-none"/>
        </w:rPr>
        <w:drawing>
          <wp:inline distT="0" distB="0" distL="0" distR="0" wp14:anchorId="59B4E8B2" wp14:editId="5F4661AD">
            <wp:extent cx="4838700" cy="2216215"/>
            <wp:effectExtent l="0" t="0" r="0" b="0"/>
            <wp:docPr id="50" name="Εικόνα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849737" cy="2221270"/>
                    </a:xfrm>
                    <a:prstGeom prst="rect">
                      <a:avLst/>
                    </a:prstGeom>
                    <a:noFill/>
                    <a:ln>
                      <a:noFill/>
                    </a:ln>
                  </pic:spPr>
                </pic:pic>
              </a:graphicData>
            </a:graphic>
          </wp:inline>
        </w:drawing>
      </w:r>
    </w:p>
    <w:p w14:paraId="16BB78FC" w14:textId="12503457" w:rsidR="00FB5BD4" w:rsidRPr="007C10E1" w:rsidRDefault="00FB5BD4">
      <w:pPr>
        <w:spacing w:line="360" w:lineRule="auto"/>
        <w:jc w:val="both"/>
        <w:rPr>
          <w:rFonts w:ascii="Times New Roman" w:hAnsi="Times New Roman"/>
          <w:b/>
          <w:bCs/>
          <w:lang w:eastAsia="x-none"/>
        </w:rPr>
      </w:pPr>
      <w:r w:rsidRPr="007C10E1">
        <w:rPr>
          <w:rFonts w:ascii="Times New Roman" w:hAnsi="Times New Roman"/>
          <w:b/>
          <w:bCs/>
          <w:lang w:eastAsia="x-none"/>
        </w:rPr>
        <w:t xml:space="preserve">Εικόνα </w:t>
      </w:r>
      <w:ins w:id="1316" w:author="Ελένη" w:date="2021-03-14T22:58:00Z">
        <w:r w:rsidR="00A83B19">
          <w:rPr>
            <w:rFonts w:ascii="Times New Roman" w:hAnsi="Times New Roman"/>
            <w:b/>
            <w:bCs/>
            <w:lang w:eastAsia="x-none"/>
          </w:rPr>
          <w:t>7</w:t>
        </w:r>
      </w:ins>
      <w:del w:id="1317" w:author="Ελένη" w:date="2021-03-14T22:58:00Z">
        <w:r w:rsidRPr="007C10E1" w:rsidDel="00A83B19">
          <w:rPr>
            <w:rFonts w:ascii="Times New Roman" w:hAnsi="Times New Roman"/>
            <w:b/>
            <w:bCs/>
            <w:lang w:eastAsia="x-none"/>
          </w:rPr>
          <w:delText>6</w:delText>
        </w:r>
      </w:del>
      <w:r w:rsidRPr="007C10E1">
        <w:rPr>
          <w:rFonts w:ascii="Times New Roman" w:hAnsi="Times New Roman"/>
          <w:b/>
          <w:bCs/>
          <w:lang w:eastAsia="x-none"/>
        </w:rPr>
        <w:t>: Άσκηση σωστού-λάθους.</w:t>
      </w:r>
    </w:p>
    <w:p w14:paraId="1BFB864E" w14:textId="1334F01D" w:rsidR="00FB5BD4" w:rsidRDefault="00FB5BD4">
      <w:pPr>
        <w:spacing w:line="360" w:lineRule="auto"/>
        <w:jc w:val="both"/>
        <w:rPr>
          <w:rFonts w:ascii="Times New Roman" w:hAnsi="Times New Roman"/>
          <w:lang w:eastAsia="x-none"/>
        </w:rPr>
      </w:pPr>
      <w:r>
        <w:rPr>
          <w:rFonts w:ascii="Times New Roman" w:hAnsi="Times New Roman"/>
          <w:lang w:eastAsia="x-none"/>
        </w:rPr>
        <w:t xml:space="preserve">Ο εκπαιδευόμενος απαντά, τσεκάρει την απάντησή του και έχει την άμεση ανατροφοδότηση ώστε να αξιολογεί αν κατέκτησε τη συγκεκριμένη γνώση ή αν πρέπει να επανέλθει και να μελετήσει το συγκεκριμένο κεφάλαιο. </w:t>
      </w:r>
    </w:p>
    <w:p w14:paraId="70EC39E9" w14:textId="6CB4F9CD" w:rsidR="00FB5BD4" w:rsidRDefault="001D5C43">
      <w:pPr>
        <w:spacing w:line="360" w:lineRule="auto"/>
        <w:jc w:val="both"/>
        <w:rPr>
          <w:rFonts w:ascii="Times New Roman" w:hAnsi="Times New Roman"/>
          <w:lang w:eastAsia="x-none"/>
        </w:rPr>
      </w:pPr>
      <w:r>
        <w:rPr>
          <w:rFonts w:ascii="Times New Roman" w:hAnsi="Times New Roman"/>
          <w:lang w:eastAsia="x-none"/>
        </w:rPr>
        <w:t xml:space="preserve">         </w:t>
      </w:r>
      <w:r w:rsidR="00FB5BD4">
        <w:rPr>
          <w:rFonts w:ascii="Times New Roman" w:hAnsi="Times New Roman"/>
          <w:noProof/>
          <w:lang w:eastAsia="x-none"/>
        </w:rPr>
        <w:drawing>
          <wp:inline distT="0" distB="0" distL="0" distR="0" wp14:anchorId="725C5CAF" wp14:editId="76E14122">
            <wp:extent cx="4476750" cy="2238375"/>
            <wp:effectExtent l="0" t="0" r="0" b="9525"/>
            <wp:docPr id="51" name="Εικόνα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480307" cy="2240154"/>
                    </a:xfrm>
                    <a:prstGeom prst="rect">
                      <a:avLst/>
                    </a:prstGeom>
                    <a:noFill/>
                    <a:ln>
                      <a:noFill/>
                    </a:ln>
                  </pic:spPr>
                </pic:pic>
              </a:graphicData>
            </a:graphic>
          </wp:inline>
        </w:drawing>
      </w:r>
    </w:p>
    <w:p w14:paraId="75E0279A" w14:textId="29F49C83" w:rsidR="001D5C43" w:rsidRPr="007C10E1" w:rsidRDefault="001D5C43">
      <w:pPr>
        <w:spacing w:line="360" w:lineRule="auto"/>
        <w:jc w:val="both"/>
        <w:rPr>
          <w:rFonts w:ascii="Times New Roman" w:hAnsi="Times New Roman"/>
          <w:b/>
          <w:bCs/>
          <w:lang w:eastAsia="x-none"/>
        </w:rPr>
      </w:pPr>
      <w:r w:rsidRPr="007C10E1">
        <w:rPr>
          <w:rFonts w:ascii="Times New Roman" w:hAnsi="Times New Roman"/>
          <w:b/>
          <w:bCs/>
          <w:lang w:eastAsia="x-none"/>
        </w:rPr>
        <w:t xml:space="preserve">Εικόνα </w:t>
      </w:r>
      <w:ins w:id="1318" w:author="Ελένη" w:date="2021-03-14T22:58:00Z">
        <w:r w:rsidR="00A83B19">
          <w:rPr>
            <w:rFonts w:ascii="Times New Roman" w:hAnsi="Times New Roman"/>
            <w:b/>
            <w:bCs/>
            <w:lang w:eastAsia="x-none"/>
          </w:rPr>
          <w:t>8</w:t>
        </w:r>
      </w:ins>
      <w:del w:id="1319" w:author="Ελένη" w:date="2021-03-14T22:58:00Z">
        <w:r w:rsidRPr="007C10E1" w:rsidDel="00A83B19">
          <w:rPr>
            <w:rFonts w:ascii="Times New Roman" w:hAnsi="Times New Roman"/>
            <w:b/>
            <w:bCs/>
            <w:lang w:eastAsia="x-none"/>
          </w:rPr>
          <w:delText>7</w:delText>
        </w:r>
      </w:del>
      <w:r w:rsidRPr="007C10E1">
        <w:rPr>
          <w:rFonts w:ascii="Times New Roman" w:hAnsi="Times New Roman"/>
          <w:b/>
          <w:bCs/>
          <w:lang w:eastAsia="x-none"/>
        </w:rPr>
        <w:t>: Άσκηση διατύπωσης και τεκμηρίωσης της άποψης.</w:t>
      </w:r>
    </w:p>
    <w:p w14:paraId="1BC19B46" w14:textId="2C8AFCBA" w:rsidR="001D5C43" w:rsidRDefault="001D5C43">
      <w:pPr>
        <w:spacing w:line="360" w:lineRule="auto"/>
        <w:jc w:val="both"/>
        <w:rPr>
          <w:rFonts w:ascii="Times New Roman" w:hAnsi="Times New Roman"/>
          <w:lang w:eastAsia="x-none"/>
        </w:rPr>
      </w:pPr>
      <w:r>
        <w:rPr>
          <w:rFonts w:ascii="Times New Roman" w:hAnsi="Times New Roman"/>
          <w:lang w:eastAsia="x-none"/>
        </w:rPr>
        <w:t>Σε αυτή τη δραστηριότητα ο εκπαιδευόμενος εκφράζει ελεύθερα την άποψή του για τον τύπο του δασκάλου που τον/την αντιπροσωπεύει και υποστηρίζει την άποψη αυτή με επιχειρήματα.</w:t>
      </w:r>
    </w:p>
    <w:p w14:paraId="6B0E2F3A" w14:textId="7FB12C99" w:rsidR="001D5C43" w:rsidRDefault="001D5C43">
      <w:pPr>
        <w:spacing w:line="360" w:lineRule="auto"/>
        <w:jc w:val="both"/>
        <w:rPr>
          <w:rFonts w:ascii="Times New Roman" w:hAnsi="Times New Roman"/>
          <w:lang w:eastAsia="x-none"/>
        </w:rPr>
      </w:pPr>
      <w:r>
        <w:rPr>
          <w:rFonts w:ascii="Times New Roman" w:hAnsi="Times New Roman"/>
          <w:lang w:eastAsia="x-none"/>
        </w:rPr>
        <w:lastRenderedPageBreak/>
        <w:t xml:space="preserve">      </w:t>
      </w:r>
      <w:r>
        <w:rPr>
          <w:rFonts w:ascii="Times New Roman" w:hAnsi="Times New Roman"/>
          <w:noProof/>
          <w:lang w:eastAsia="x-none"/>
        </w:rPr>
        <w:drawing>
          <wp:inline distT="0" distB="0" distL="0" distR="0" wp14:anchorId="164CD3EB" wp14:editId="763D39B9">
            <wp:extent cx="4552950" cy="2722383"/>
            <wp:effectExtent l="0" t="0" r="0" b="1905"/>
            <wp:docPr id="52" name="Εικόνα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59421" cy="2726252"/>
                    </a:xfrm>
                    <a:prstGeom prst="rect">
                      <a:avLst/>
                    </a:prstGeom>
                    <a:noFill/>
                    <a:ln>
                      <a:noFill/>
                    </a:ln>
                  </pic:spPr>
                </pic:pic>
              </a:graphicData>
            </a:graphic>
          </wp:inline>
        </w:drawing>
      </w:r>
    </w:p>
    <w:p w14:paraId="4B08F194" w14:textId="28251C31" w:rsidR="001D5C43" w:rsidRPr="007C10E1" w:rsidRDefault="001D5C43">
      <w:pPr>
        <w:spacing w:line="360" w:lineRule="auto"/>
        <w:jc w:val="both"/>
        <w:rPr>
          <w:rFonts w:ascii="Times New Roman" w:hAnsi="Times New Roman"/>
          <w:b/>
          <w:bCs/>
          <w:lang w:eastAsia="x-none"/>
        </w:rPr>
      </w:pPr>
      <w:r w:rsidRPr="007C10E1">
        <w:rPr>
          <w:rFonts w:ascii="Times New Roman" w:hAnsi="Times New Roman"/>
          <w:b/>
          <w:bCs/>
          <w:lang w:eastAsia="x-none"/>
        </w:rPr>
        <w:t xml:space="preserve">Εικόνα </w:t>
      </w:r>
      <w:ins w:id="1320" w:author="Ελένη" w:date="2021-03-14T22:58:00Z">
        <w:r w:rsidR="00A83B19">
          <w:rPr>
            <w:rFonts w:ascii="Times New Roman" w:hAnsi="Times New Roman"/>
            <w:b/>
            <w:bCs/>
            <w:lang w:eastAsia="x-none"/>
          </w:rPr>
          <w:t>9</w:t>
        </w:r>
      </w:ins>
      <w:del w:id="1321" w:author="Ελένη" w:date="2021-03-14T22:58:00Z">
        <w:r w:rsidRPr="007C10E1" w:rsidDel="00A83B19">
          <w:rPr>
            <w:rFonts w:ascii="Times New Roman" w:hAnsi="Times New Roman"/>
            <w:b/>
            <w:bCs/>
            <w:lang w:eastAsia="x-none"/>
          </w:rPr>
          <w:delText>8</w:delText>
        </w:r>
      </w:del>
      <w:r w:rsidRPr="007C10E1">
        <w:rPr>
          <w:rFonts w:ascii="Times New Roman" w:hAnsi="Times New Roman"/>
          <w:b/>
          <w:bCs/>
          <w:lang w:eastAsia="x-none"/>
        </w:rPr>
        <w:t>: Δραστηριότητα</w:t>
      </w:r>
    </w:p>
    <w:p w14:paraId="0815E278" w14:textId="0580E051" w:rsidR="001D5C43" w:rsidRDefault="001D5C43">
      <w:pPr>
        <w:spacing w:line="360" w:lineRule="auto"/>
        <w:jc w:val="both"/>
        <w:rPr>
          <w:rFonts w:ascii="Times New Roman" w:hAnsi="Times New Roman"/>
          <w:lang w:eastAsia="x-none"/>
        </w:rPr>
      </w:pPr>
      <w:r>
        <w:rPr>
          <w:rFonts w:ascii="Times New Roman" w:hAnsi="Times New Roman"/>
          <w:lang w:eastAsia="x-none"/>
        </w:rPr>
        <w:t xml:space="preserve">Σε αυτή τη δραστηριότητα ο εκπαιδευόμενος έχει την ευκαιρία να εκφράσει τις σκέψεις και τα συναισθήματά του για το </w:t>
      </w:r>
      <w:proofErr w:type="spellStart"/>
      <w:r>
        <w:rPr>
          <w:rFonts w:ascii="Times New Roman" w:hAnsi="Times New Roman"/>
          <w:lang w:eastAsia="x-none"/>
        </w:rPr>
        <w:t>υπο</w:t>
      </w:r>
      <w:proofErr w:type="spellEnd"/>
      <w:r>
        <w:rPr>
          <w:rFonts w:ascii="Times New Roman" w:hAnsi="Times New Roman"/>
          <w:lang w:eastAsia="x-none"/>
        </w:rPr>
        <w:t xml:space="preserve"> διαπραγμάτευση ζήτημα, συν</w:t>
      </w:r>
      <w:r w:rsidR="0098339B">
        <w:rPr>
          <w:rFonts w:ascii="Times New Roman" w:hAnsi="Times New Roman"/>
          <w:lang w:eastAsia="x-none"/>
        </w:rPr>
        <w:t>τ</w:t>
      </w:r>
      <w:r>
        <w:rPr>
          <w:rFonts w:ascii="Times New Roman" w:hAnsi="Times New Roman"/>
          <w:lang w:eastAsia="x-none"/>
        </w:rPr>
        <w:t>άσσοντας μια μικρή παράγραφο την οποία θα αναρτ</w:t>
      </w:r>
      <w:r w:rsidR="0098339B">
        <w:rPr>
          <w:rFonts w:ascii="Times New Roman" w:hAnsi="Times New Roman"/>
          <w:lang w:eastAsia="x-none"/>
        </w:rPr>
        <w:t xml:space="preserve">ήσει </w:t>
      </w:r>
      <w:r>
        <w:rPr>
          <w:rFonts w:ascii="Times New Roman" w:hAnsi="Times New Roman"/>
          <w:lang w:eastAsia="x-none"/>
        </w:rPr>
        <w:t xml:space="preserve"> </w:t>
      </w:r>
      <w:r w:rsidR="0098339B">
        <w:rPr>
          <w:rFonts w:ascii="Times New Roman" w:hAnsi="Times New Roman"/>
          <w:lang w:eastAsia="x-none"/>
        </w:rPr>
        <w:t>σ</w:t>
      </w:r>
      <w:r>
        <w:rPr>
          <w:rFonts w:ascii="Times New Roman" w:hAnsi="Times New Roman"/>
          <w:lang w:eastAsia="x-none"/>
        </w:rPr>
        <w:t>ε</w:t>
      </w:r>
      <w:r w:rsidR="0098339B">
        <w:rPr>
          <w:rFonts w:ascii="Times New Roman" w:hAnsi="Times New Roman"/>
          <w:lang w:eastAsia="x-none"/>
        </w:rPr>
        <w:t xml:space="preserve"> ένα αρχείο </w:t>
      </w:r>
      <w:r w:rsidR="0098339B">
        <w:rPr>
          <w:rFonts w:ascii="Times New Roman" w:hAnsi="Times New Roman"/>
          <w:lang w:val="en-US" w:eastAsia="x-none"/>
        </w:rPr>
        <w:t>word</w:t>
      </w:r>
      <w:r w:rsidR="0098339B" w:rsidRPr="007C10E1">
        <w:rPr>
          <w:rFonts w:ascii="Times New Roman" w:hAnsi="Times New Roman"/>
          <w:lang w:eastAsia="x-none"/>
        </w:rPr>
        <w:t>.</w:t>
      </w:r>
    </w:p>
    <w:p w14:paraId="057A0619" w14:textId="0C67E20F" w:rsidR="0098339B" w:rsidRDefault="0098339B">
      <w:pPr>
        <w:spacing w:line="360" w:lineRule="auto"/>
        <w:jc w:val="both"/>
        <w:rPr>
          <w:rFonts w:ascii="Times New Roman" w:hAnsi="Times New Roman"/>
          <w:lang w:eastAsia="x-none"/>
        </w:rPr>
      </w:pPr>
      <w:r>
        <w:rPr>
          <w:rFonts w:ascii="Times New Roman" w:hAnsi="Times New Roman"/>
          <w:noProof/>
          <w:lang w:eastAsia="x-none"/>
        </w:rPr>
        <w:drawing>
          <wp:inline distT="0" distB="0" distL="0" distR="0" wp14:anchorId="2249A3C5" wp14:editId="448E448B">
            <wp:extent cx="5543550" cy="2943225"/>
            <wp:effectExtent l="0" t="0" r="0" b="9525"/>
            <wp:docPr id="53" name="Εικόνα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543550" cy="2943225"/>
                    </a:xfrm>
                    <a:prstGeom prst="rect">
                      <a:avLst/>
                    </a:prstGeom>
                    <a:noFill/>
                    <a:ln>
                      <a:noFill/>
                    </a:ln>
                  </pic:spPr>
                </pic:pic>
              </a:graphicData>
            </a:graphic>
          </wp:inline>
        </w:drawing>
      </w:r>
    </w:p>
    <w:p w14:paraId="08580895" w14:textId="3CECACA4" w:rsidR="0098339B" w:rsidRPr="007C10E1" w:rsidRDefault="0098339B">
      <w:pPr>
        <w:spacing w:line="360" w:lineRule="auto"/>
        <w:jc w:val="both"/>
        <w:rPr>
          <w:rFonts w:ascii="Times New Roman" w:hAnsi="Times New Roman"/>
          <w:b/>
          <w:bCs/>
          <w:lang w:eastAsia="x-none"/>
        </w:rPr>
      </w:pPr>
      <w:bookmarkStart w:id="1322" w:name="_Hlk66655430"/>
      <w:r w:rsidRPr="007C10E1">
        <w:rPr>
          <w:rFonts w:ascii="Times New Roman" w:hAnsi="Times New Roman"/>
          <w:b/>
          <w:bCs/>
          <w:lang w:eastAsia="x-none"/>
        </w:rPr>
        <w:t xml:space="preserve">Εικόνα </w:t>
      </w:r>
      <w:ins w:id="1323" w:author="Ελένη" w:date="2021-03-14T22:58:00Z">
        <w:r w:rsidR="00A83B19">
          <w:rPr>
            <w:rFonts w:ascii="Times New Roman" w:hAnsi="Times New Roman"/>
            <w:b/>
            <w:bCs/>
            <w:lang w:eastAsia="x-none"/>
          </w:rPr>
          <w:t>10</w:t>
        </w:r>
      </w:ins>
      <w:del w:id="1324" w:author="Ελένη" w:date="2021-03-14T22:58:00Z">
        <w:r w:rsidRPr="007C10E1" w:rsidDel="00A83B19">
          <w:rPr>
            <w:rFonts w:ascii="Times New Roman" w:hAnsi="Times New Roman"/>
            <w:b/>
            <w:bCs/>
            <w:lang w:eastAsia="x-none"/>
          </w:rPr>
          <w:delText>9</w:delText>
        </w:r>
      </w:del>
      <w:r w:rsidRPr="007C10E1">
        <w:rPr>
          <w:rFonts w:ascii="Times New Roman" w:hAnsi="Times New Roman"/>
          <w:b/>
          <w:bCs/>
          <w:lang w:eastAsia="x-none"/>
        </w:rPr>
        <w:t>: Άσκηση αυτο-αξιολόγησης</w:t>
      </w:r>
    </w:p>
    <w:bookmarkEnd w:id="1322"/>
    <w:p w14:paraId="56B1FE98" w14:textId="61769E38" w:rsidR="0098339B" w:rsidRDefault="0098339B">
      <w:pPr>
        <w:spacing w:line="360" w:lineRule="auto"/>
        <w:jc w:val="both"/>
        <w:rPr>
          <w:rFonts w:ascii="Times New Roman" w:hAnsi="Times New Roman"/>
          <w:lang w:eastAsia="x-none"/>
        </w:rPr>
      </w:pPr>
      <w:r>
        <w:rPr>
          <w:rFonts w:ascii="Times New Roman" w:hAnsi="Times New Roman"/>
          <w:lang w:eastAsia="x-none"/>
        </w:rPr>
        <w:t>Σε αυτή την άσκηση ο/η εκπαιδευόμενος σύροντας και αφήνοντας τη σωστή λέξη κάτω από την κατάλληλη εικόνα θα ενημερωθεί κατά πόσο έχει εμπεδώσει τα αναμενόμενα. Θα επιβραβευθεί για την επιτυχία ή  θα ενημερωθεί για τις τυχόν αστοχίες.</w:t>
      </w:r>
    </w:p>
    <w:p w14:paraId="1EA0BEDC" w14:textId="38409536" w:rsidR="0098339B" w:rsidRDefault="0098339B">
      <w:pPr>
        <w:spacing w:line="360" w:lineRule="auto"/>
        <w:jc w:val="both"/>
        <w:rPr>
          <w:rFonts w:ascii="Times New Roman" w:hAnsi="Times New Roman"/>
          <w:lang w:eastAsia="x-none"/>
        </w:rPr>
      </w:pPr>
      <w:r>
        <w:rPr>
          <w:rFonts w:ascii="Times New Roman" w:hAnsi="Times New Roman"/>
          <w:noProof/>
          <w:lang w:eastAsia="x-none"/>
        </w:rPr>
        <w:lastRenderedPageBreak/>
        <w:drawing>
          <wp:inline distT="0" distB="0" distL="0" distR="0" wp14:anchorId="514485E2" wp14:editId="41CEF7BA">
            <wp:extent cx="5543550" cy="3038475"/>
            <wp:effectExtent l="0" t="0" r="0" b="9525"/>
            <wp:docPr id="54" name="Εικόνα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543550" cy="3038475"/>
                    </a:xfrm>
                    <a:prstGeom prst="rect">
                      <a:avLst/>
                    </a:prstGeom>
                    <a:noFill/>
                    <a:ln>
                      <a:noFill/>
                    </a:ln>
                  </pic:spPr>
                </pic:pic>
              </a:graphicData>
            </a:graphic>
          </wp:inline>
        </w:drawing>
      </w:r>
    </w:p>
    <w:p w14:paraId="20A91C0D" w14:textId="5EA7F255" w:rsidR="00882496" w:rsidRPr="007C10E1" w:rsidRDefault="00882496">
      <w:pPr>
        <w:spacing w:line="360" w:lineRule="auto"/>
        <w:jc w:val="both"/>
        <w:rPr>
          <w:rFonts w:ascii="Times New Roman" w:hAnsi="Times New Roman"/>
          <w:b/>
          <w:bCs/>
          <w:lang w:eastAsia="x-none"/>
          <w:rPrChange w:id="1325" w:author="evangelia manousou" w:date="2021-01-08T20:36:00Z">
            <w:rPr>
              <w:rFonts w:ascii="Times New Roman" w:hAnsi="Times New Roman"/>
              <w:b/>
              <w:bCs/>
              <w:lang w:val="en-US" w:eastAsia="x-none"/>
            </w:rPr>
          </w:rPrChange>
        </w:rPr>
      </w:pPr>
      <w:r w:rsidRPr="007C10E1">
        <w:rPr>
          <w:rFonts w:ascii="Times New Roman" w:hAnsi="Times New Roman"/>
          <w:b/>
          <w:bCs/>
          <w:lang w:eastAsia="x-none"/>
        </w:rPr>
        <w:t>Εικόνα 1</w:t>
      </w:r>
      <w:ins w:id="1326" w:author="Ελένη" w:date="2021-03-14T22:58:00Z">
        <w:r w:rsidR="00A83B19">
          <w:rPr>
            <w:rFonts w:ascii="Times New Roman" w:hAnsi="Times New Roman"/>
            <w:b/>
            <w:bCs/>
            <w:lang w:eastAsia="x-none"/>
          </w:rPr>
          <w:t>1</w:t>
        </w:r>
      </w:ins>
      <w:del w:id="1327" w:author="Ελένη" w:date="2021-03-14T22:58:00Z">
        <w:r w:rsidRPr="007C10E1" w:rsidDel="00A83B19">
          <w:rPr>
            <w:rFonts w:ascii="Times New Roman" w:hAnsi="Times New Roman"/>
            <w:b/>
            <w:bCs/>
            <w:lang w:eastAsia="x-none"/>
          </w:rPr>
          <w:delText>0</w:delText>
        </w:r>
      </w:del>
      <w:r w:rsidRPr="007C10E1">
        <w:rPr>
          <w:rFonts w:ascii="Times New Roman" w:hAnsi="Times New Roman"/>
          <w:b/>
          <w:bCs/>
          <w:lang w:eastAsia="x-none"/>
        </w:rPr>
        <w:t xml:space="preserve">: Δημιουργία </w:t>
      </w:r>
      <w:proofErr w:type="spellStart"/>
      <w:r w:rsidRPr="007C10E1">
        <w:rPr>
          <w:rFonts w:ascii="Times New Roman" w:hAnsi="Times New Roman"/>
          <w:b/>
          <w:bCs/>
          <w:lang w:val="en-US" w:eastAsia="x-none"/>
        </w:rPr>
        <w:t>Bookcreator</w:t>
      </w:r>
      <w:proofErr w:type="spellEnd"/>
    </w:p>
    <w:p w14:paraId="01BCBFA6" w14:textId="7DB99B7E" w:rsidR="00882496" w:rsidRDefault="00882496">
      <w:pPr>
        <w:spacing w:line="360" w:lineRule="auto"/>
        <w:jc w:val="both"/>
        <w:rPr>
          <w:rFonts w:ascii="Times New Roman" w:hAnsi="Times New Roman"/>
          <w:lang w:eastAsia="x-none"/>
        </w:rPr>
      </w:pPr>
      <w:r>
        <w:rPr>
          <w:rFonts w:ascii="Times New Roman" w:hAnsi="Times New Roman"/>
          <w:lang w:eastAsia="x-none"/>
        </w:rPr>
        <w:t xml:space="preserve">Εδώ γίνεται αξιοποίηση της εφαρμογής </w:t>
      </w:r>
      <w:proofErr w:type="spellStart"/>
      <w:r>
        <w:rPr>
          <w:rFonts w:ascii="Times New Roman" w:hAnsi="Times New Roman"/>
          <w:lang w:val="en-US" w:eastAsia="x-none"/>
        </w:rPr>
        <w:t>Bookcreator</w:t>
      </w:r>
      <w:proofErr w:type="spellEnd"/>
      <w:r w:rsidRPr="007C10E1">
        <w:rPr>
          <w:rFonts w:ascii="Times New Roman" w:hAnsi="Times New Roman"/>
          <w:lang w:eastAsia="x-none"/>
        </w:rPr>
        <w:t xml:space="preserve"> </w:t>
      </w:r>
      <w:r>
        <w:rPr>
          <w:rFonts w:ascii="Times New Roman" w:hAnsi="Times New Roman"/>
          <w:lang w:eastAsia="x-none"/>
        </w:rPr>
        <w:t xml:space="preserve">όπου προτείνεται ένας δημιουργικός τρόπος για  ένταξη στη διδακτική πρακτική. </w:t>
      </w:r>
      <w:r w:rsidR="00BD38B2">
        <w:rPr>
          <w:rFonts w:ascii="Times New Roman" w:hAnsi="Times New Roman"/>
          <w:lang w:eastAsia="x-none"/>
        </w:rPr>
        <w:t>Η δραστηριότητα αυτή πραγματοποιήθηκε στην τάξη στο πλαίσιο της διαφοροποίησης της διδασκαλίας. Ο εκπαιδευόμενος έχει την ευκαιρία να παρακολουθήσει μια δραστηριότητα η οποία δοκιμάστηκε στο πεδίο.</w:t>
      </w:r>
    </w:p>
    <w:p w14:paraId="342380B9" w14:textId="54D50865" w:rsidR="00882496" w:rsidRDefault="00882496">
      <w:pPr>
        <w:spacing w:line="360" w:lineRule="auto"/>
        <w:jc w:val="both"/>
        <w:rPr>
          <w:rFonts w:ascii="Times New Roman" w:hAnsi="Times New Roman"/>
          <w:lang w:eastAsia="x-none"/>
        </w:rPr>
      </w:pPr>
      <w:r>
        <w:rPr>
          <w:rFonts w:ascii="Times New Roman" w:hAnsi="Times New Roman"/>
          <w:noProof/>
          <w:lang w:eastAsia="x-none"/>
        </w:rPr>
        <w:drawing>
          <wp:inline distT="0" distB="0" distL="0" distR="0" wp14:anchorId="41716380" wp14:editId="6559FC67">
            <wp:extent cx="2733675" cy="2086651"/>
            <wp:effectExtent l="0" t="0" r="0" b="8890"/>
            <wp:docPr id="55" name="Εικόνα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741327" cy="2092492"/>
                    </a:xfrm>
                    <a:prstGeom prst="rect">
                      <a:avLst/>
                    </a:prstGeom>
                    <a:noFill/>
                    <a:ln>
                      <a:noFill/>
                    </a:ln>
                  </pic:spPr>
                </pic:pic>
              </a:graphicData>
            </a:graphic>
          </wp:inline>
        </w:drawing>
      </w:r>
      <w:r>
        <w:rPr>
          <w:rFonts w:ascii="Times New Roman" w:hAnsi="Times New Roman"/>
          <w:noProof/>
          <w:lang w:eastAsia="x-none"/>
        </w:rPr>
        <w:drawing>
          <wp:inline distT="0" distB="0" distL="0" distR="0" wp14:anchorId="707A1A7C" wp14:editId="2E0B7F8A">
            <wp:extent cx="2457450" cy="2000250"/>
            <wp:effectExtent l="0" t="0" r="0" b="0"/>
            <wp:docPr id="56" name="Εικόνα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457450" cy="2000250"/>
                    </a:xfrm>
                    <a:prstGeom prst="rect">
                      <a:avLst/>
                    </a:prstGeom>
                    <a:noFill/>
                    <a:ln>
                      <a:noFill/>
                    </a:ln>
                  </pic:spPr>
                </pic:pic>
              </a:graphicData>
            </a:graphic>
          </wp:inline>
        </w:drawing>
      </w:r>
    </w:p>
    <w:p w14:paraId="0BAFF8FD" w14:textId="6C089027" w:rsidR="00882496" w:rsidRPr="007C10E1" w:rsidRDefault="00882496">
      <w:pPr>
        <w:spacing w:line="360" w:lineRule="auto"/>
        <w:jc w:val="both"/>
        <w:rPr>
          <w:rFonts w:ascii="Times New Roman" w:hAnsi="Times New Roman"/>
          <w:b/>
          <w:bCs/>
          <w:lang w:eastAsia="x-none"/>
        </w:rPr>
      </w:pPr>
      <w:r w:rsidRPr="007C10E1">
        <w:rPr>
          <w:rFonts w:ascii="Times New Roman" w:hAnsi="Times New Roman"/>
          <w:b/>
          <w:bCs/>
          <w:lang w:eastAsia="x-none"/>
        </w:rPr>
        <w:t>Εικόνα 1</w:t>
      </w:r>
      <w:ins w:id="1328" w:author="Ελένη" w:date="2021-03-14T22:58:00Z">
        <w:r w:rsidR="00A83B19">
          <w:rPr>
            <w:rFonts w:ascii="Times New Roman" w:hAnsi="Times New Roman"/>
            <w:b/>
            <w:bCs/>
            <w:lang w:eastAsia="x-none"/>
          </w:rPr>
          <w:t>2</w:t>
        </w:r>
      </w:ins>
      <w:del w:id="1329" w:author="Ελένη" w:date="2021-03-14T22:58:00Z">
        <w:r w:rsidRPr="007C10E1" w:rsidDel="00A83B19">
          <w:rPr>
            <w:rFonts w:ascii="Times New Roman" w:hAnsi="Times New Roman"/>
            <w:b/>
            <w:bCs/>
            <w:lang w:eastAsia="x-none"/>
          </w:rPr>
          <w:delText>1</w:delText>
        </w:r>
      </w:del>
      <w:r w:rsidRPr="007C10E1">
        <w:rPr>
          <w:rFonts w:ascii="Times New Roman" w:hAnsi="Times New Roman"/>
          <w:b/>
          <w:bCs/>
          <w:lang w:eastAsia="x-none"/>
        </w:rPr>
        <w:t>: Δημιουργία βίντεο βασισμένο</w:t>
      </w:r>
      <w:r w:rsidR="00BD38B2" w:rsidRPr="007C10E1">
        <w:rPr>
          <w:rFonts w:ascii="Times New Roman" w:hAnsi="Times New Roman"/>
          <w:b/>
          <w:bCs/>
          <w:lang w:eastAsia="x-none"/>
        </w:rPr>
        <w:t>υ</w:t>
      </w:r>
      <w:r w:rsidRPr="007C10E1">
        <w:rPr>
          <w:rFonts w:ascii="Times New Roman" w:hAnsi="Times New Roman"/>
          <w:b/>
          <w:bCs/>
          <w:lang w:eastAsia="x-none"/>
        </w:rPr>
        <w:t xml:space="preserve"> σε σενάριο.</w:t>
      </w:r>
    </w:p>
    <w:p w14:paraId="5984CC60" w14:textId="10033AC0" w:rsidR="00882496" w:rsidRDefault="00882496">
      <w:pPr>
        <w:spacing w:line="360" w:lineRule="auto"/>
        <w:jc w:val="both"/>
        <w:rPr>
          <w:rFonts w:ascii="Times New Roman" w:hAnsi="Times New Roman"/>
          <w:lang w:eastAsia="x-none"/>
        </w:rPr>
      </w:pPr>
      <w:r>
        <w:rPr>
          <w:rFonts w:ascii="Times New Roman" w:hAnsi="Times New Roman"/>
          <w:lang w:eastAsia="x-none"/>
        </w:rPr>
        <w:t>Κατά τη διάρκεια της δημιουργίας του Ε.Υ έγιναν μέσα στην τάξη με τους μαθητές διάφορες δραστηριότητες  για τη διαφοροποί</w:t>
      </w:r>
      <w:r w:rsidR="00BD38B2">
        <w:rPr>
          <w:rFonts w:ascii="Times New Roman" w:hAnsi="Times New Roman"/>
          <w:lang w:eastAsia="x-none"/>
        </w:rPr>
        <w:t>η</w:t>
      </w:r>
      <w:r>
        <w:rPr>
          <w:rFonts w:ascii="Times New Roman" w:hAnsi="Times New Roman"/>
          <w:lang w:eastAsia="x-none"/>
        </w:rPr>
        <w:t xml:space="preserve">ση </w:t>
      </w:r>
      <w:r w:rsidR="00BD38B2">
        <w:rPr>
          <w:rFonts w:ascii="Times New Roman" w:hAnsi="Times New Roman"/>
          <w:lang w:eastAsia="x-none"/>
        </w:rPr>
        <w:t>της διδασκαλίας. Μια από αυτές ήταν η δημιουργία σεναρίου, η κατασκευή των ηρώων του σεναρίου και στη συνέχεια η δημιουργία του  βίντεο.</w:t>
      </w:r>
    </w:p>
    <w:p w14:paraId="66F17F29" w14:textId="693BFED2" w:rsidR="00BD38B2" w:rsidRDefault="00BD38B2">
      <w:pPr>
        <w:spacing w:line="360" w:lineRule="auto"/>
        <w:jc w:val="both"/>
        <w:rPr>
          <w:rFonts w:ascii="Times New Roman" w:hAnsi="Times New Roman"/>
          <w:lang w:eastAsia="x-none"/>
        </w:rPr>
      </w:pPr>
      <w:r>
        <w:rPr>
          <w:rFonts w:ascii="Times New Roman" w:hAnsi="Times New Roman"/>
          <w:noProof/>
          <w:lang w:eastAsia="x-none"/>
        </w:rPr>
        <w:lastRenderedPageBreak/>
        <w:drawing>
          <wp:inline distT="0" distB="0" distL="0" distR="0" wp14:anchorId="38A00F92" wp14:editId="65D64C5A">
            <wp:extent cx="5543550" cy="3105150"/>
            <wp:effectExtent l="0" t="0" r="0" b="0"/>
            <wp:docPr id="57" name="Εικόνα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543550" cy="3105150"/>
                    </a:xfrm>
                    <a:prstGeom prst="rect">
                      <a:avLst/>
                    </a:prstGeom>
                    <a:noFill/>
                    <a:ln>
                      <a:noFill/>
                    </a:ln>
                  </pic:spPr>
                </pic:pic>
              </a:graphicData>
            </a:graphic>
          </wp:inline>
        </w:drawing>
      </w:r>
    </w:p>
    <w:p w14:paraId="57D3E4B2" w14:textId="1F8F09E0" w:rsidR="0085374E" w:rsidRPr="007C10E1" w:rsidRDefault="00BD38B2">
      <w:pPr>
        <w:spacing w:line="360" w:lineRule="auto"/>
        <w:jc w:val="both"/>
        <w:rPr>
          <w:rFonts w:ascii="Times New Roman" w:hAnsi="Times New Roman"/>
          <w:b/>
          <w:bCs/>
          <w:lang w:eastAsia="x-none"/>
        </w:rPr>
      </w:pPr>
      <w:r w:rsidRPr="007C10E1">
        <w:rPr>
          <w:rFonts w:ascii="Times New Roman" w:hAnsi="Times New Roman"/>
          <w:b/>
          <w:bCs/>
          <w:lang w:eastAsia="x-none"/>
        </w:rPr>
        <w:t>Εικόνα 1</w:t>
      </w:r>
      <w:ins w:id="1330" w:author="Ελένη" w:date="2021-03-14T22:58:00Z">
        <w:r w:rsidR="00A83B19">
          <w:rPr>
            <w:rFonts w:ascii="Times New Roman" w:hAnsi="Times New Roman"/>
            <w:b/>
            <w:bCs/>
            <w:lang w:eastAsia="x-none"/>
          </w:rPr>
          <w:t>3</w:t>
        </w:r>
      </w:ins>
      <w:del w:id="1331" w:author="Ελένη" w:date="2021-03-14T22:58:00Z">
        <w:r w:rsidRPr="007C10E1" w:rsidDel="00A83B19">
          <w:rPr>
            <w:rFonts w:ascii="Times New Roman" w:hAnsi="Times New Roman"/>
            <w:b/>
            <w:bCs/>
            <w:lang w:eastAsia="x-none"/>
          </w:rPr>
          <w:delText>2</w:delText>
        </w:r>
      </w:del>
      <w:r w:rsidRPr="007C10E1">
        <w:rPr>
          <w:rFonts w:ascii="Times New Roman" w:hAnsi="Times New Roman"/>
          <w:b/>
          <w:bCs/>
          <w:lang w:eastAsia="x-none"/>
        </w:rPr>
        <w:t xml:space="preserve">: Συμμετοχή στο </w:t>
      </w:r>
      <w:r w:rsidRPr="007C10E1">
        <w:rPr>
          <w:rFonts w:ascii="Times New Roman" w:hAnsi="Times New Roman"/>
          <w:b/>
          <w:bCs/>
          <w:lang w:val="en-US" w:eastAsia="x-none"/>
        </w:rPr>
        <w:t>Forum</w:t>
      </w:r>
    </w:p>
    <w:p w14:paraId="2641DF6C" w14:textId="307AA3B8" w:rsidR="00882496" w:rsidRPr="007C10E1" w:rsidRDefault="0085374E">
      <w:pPr>
        <w:spacing w:line="360" w:lineRule="auto"/>
        <w:jc w:val="both"/>
        <w:rPr>
          <w:rFonts w:ascii="Times New Roman" w:hAnsi="Times New Roman"/>
          <w:lang w:eastAsia="x-none"/>
        </w:rPr>
      </w:pPr>
      <w:r>
        <w:rPr>
          <w:rFonts w:ascii="Times New Roman" w:hAnsi="Times New Roman"/>
          <w:lang w:eastAsia="x-none"/>
        </w:rPr>
        <w:t xml:space="preserve">Σε αυτή τη δραστηριότητα οι εκπαιδευόμενοι </w:t>
      </w:r>
      <w:proofErr w:type="spellStart"/>
      <w:r>
        <w:rPr>
          <w:rFonts w:ascii="Times New Roman" w:hAnsi="Times New Roman"/>
          <w:lang w:eastAsia="x-none"/>
        </w:rPr>
        <w:t>αλληλεπιδρούν</w:t>
      </w:r>
      <w:proofErr w:type="spellEnd"/>
      <w:r>
        <w:rPr>
          <w:rFonts w:ascii="Times New Roman" w:hAnsi="Times New Roman"/>
          <w:lang w:eastAsia="x-none"/>
        </w:rPr>
        <w:t xml:space="preserve"> μεταξύ τους εκφράζοντας τις απόψεις και τις γνώμες τους πάνω στο θέμα που διαπραγματεύεται </w:t>
      </w:r>
      <w:r w:rsidR="00882496">
        <w:rPr>
          <w:rFonts w:ascii="Times New Roman" w:hAnsi="Times New Roman"/>
          <w:lang w:eastAsia="x-none"/>
        </w:rPr>
        <w:t xml:space="preserve"> </w:t>
      </w:r>
      <w:r>
        <w:rPr>
          <w:rFonts w:ascii="Times New Roman" w:hAnsi="Times New Roman"/>
          <w:lang w:eastAsia="x-none"/>
        </w:rPr>
        <w:t>το βίντεο που παρακολουθούν.</w:t>
      </w:r>
    </w:p>
    <w:p w14:paraId="591DC556" w14:textId="77777777" w:rsidR="00D025F8" w:rsidRDefault="00D025F8">
      <w:pPr>
        <w:spacing w:line="360" w:lineRule="auto"/>
        <w:jc w:val="both"/>
        <w:rPr>
          <w:rFonts w:ascii="Times New Roman" w:hAnsi="Times New Roman"/>
          <w:b/>
          <w:bCs/>
          <w:lang w:eastAsia="x-none"/>
        </w:rPr>
      </w:pPr>
    </w:p>
    <w:p w14:paraId="1CE02BB1" w14:textId="0DD39AA6" w:rsidR="00297B88" w:rsidRDefault="00297B88">
      <w:pPr>
        <w:spacing w:line="360" w:lineRule="auto"/>
        <w:jc w:val="both"/>
        <w:rPr>
          <w:rFonts w:ascii="Times New Roman" w:hAnsi="Times New Roman"/>
          <w:b/>
          <w:bCs/>
          <w:lang w:eastAsia="x-none"/>
        </w:rPr>
      </w:pPr>
      <w:r>
        <w:rPr>
          <w:rFonts w:ascii="Times New Roman" w:hAnsi="Times New Roman"/>
          <w:b/>
          <w:bCs/>
          <w:lang w:eastAsia="x-none"/>
        </w:rPr>
        <w:t>4.3 Επιλογή μοντέλων σχ</w:t>
      </w:r>
      <w:r w:rsidR="00CD2723">
        <w:rPr>
          <w:rFonts w:ascii="Times New Roman" w:hAnsi="Times New Roman"/>
          <w:b/>
          <w:bCs/>
          <w:lang w:eastAsia="x-none"/>
        </w:rPr>
        <w:t>ε</w:t>
      </w:r>
      <w:r>
        <w:rPr>
          <w:rFonts w:ascii="Times New Roman" w:hAnsi="Times New Roman"/>
          <w:b/>
          <w:bCs/>
          <w:lang w:eastAsia="x-none"/>
        </w:rPr>
        <w:t>δίασης του συγκεκριμένου ΕΥ</w:t>
      </w:r>
    </w:p>
    <w:p w14:paraId="09E08B7B" w14:textId="78334F83" w:rsidR="00D025F8" w:rsidRDefault="00D025F8">
      <w:pPr>
        <w:spacing w:line="360" w:lineRule="auto"/>
        <w:jc w:val="both"/>
        <w:rPr>
          <w:rFonts w:ascii="Times New Roman" w:hAnsi="Times New Roman"/>
          <w:lang w:eastAsia="x-none"/>
        </w:rPr>
      </w:pPr>
      <w:r w:rsidRPr="007C10E1">
        <w:rPr>
          <w:rFonts w:ascii="Times New Roman" w:hAnsi="Times New Roman"/>
          <w:lang w:eastAsia="x-none"/>
        </w:rPr>
        <w:t xml:space="preserve">Ο σχεδιασμός </w:t>
      </w:r>
      <w:r>
        <w:rPr>
          <w:rFonts w:ascii="Times New Roman" w:hAnsi="Times New Roman"/>
          <w:lang w:eastAsia="x-none"/>
        </w:rPr>
        <w:t xml:space="preserve">του εκπαιδευτικού υλικού στηρίχθηκε σε </w:t>
      </w:r>
      <w:r w:rsidR="00C67EF4">
        <w:rPr>
          <w:rFonts w:ascii="Times New Roman" w:hAnsi="Times New Roman"/>
          <w:lang w:eastAsia="x-none"/>
        </w:rPr>
        <w:t>δύο</w:t>
      </w:r>
      <w:r>
        <w:rPr>
          <w:rFonts w:ascii="Times New Roman" w:hAnsi="Times New Roman"/>
          <w:lang w:eastAsia="x-none"/>
        </w:rPr>
        <w:t xml:space="preserve"> βασικούς πυλώνες:</w:t>
      </w:r>
    </w:p>
    <w:p w14:paraId="57DA7D9B" w14:textId="4A42C6C1" w:rsidR="00D025F8" w:rsidRDefault="00D025F8">
      <w:pPr>
        <w:spacing w:line="360" w:lineRule="auto"/>
        <w:jc w:val="both"/>
        <w:rPr>
          <w:rFonts w:ascii="Times New Roman" w:hAnsi="Times New Roman"/>
          <w:lang w:eastAsia="x-none"/>
        </w:rPr>
      </w:pPr>
      <w:r>
        <w:rPr>
          <w:rFonts w:ascii="Times New Roman" w:hAnsi="Times New Roman"/>
          <w:lang w:eastAsia="x-none"/>
        </w:rPr>
        <w:t xml:space="preserve">Α) Στις αρχές </w:t>
      </w:r>
      <w:r>
        <w:rPr>
          <w:rFonts w:ascii="Times New Roman" w:hAnsi="Times New Roman"/>
          <w:lang w:val="en-US" w:eastAsia="x-none"/>
        </w:rPr>
        <w:t>West</w:t>
      </w:r>
      <w:r w:rsidRPr="007C10E1">
        <w:rPr>
          <w:rFonts w:ascii="Times New Roman" w:hAnsi="Times New Roman"/>
          <w:lang w:eastAsia="x-none"/>
        </w:rPr>
        <w:t>-</w:t>
      </w:r>
      <w:proofErr w:type="spellStart"/>
      <w:r>
        <w:rPr>
          <w:rFonts w:ascii="Times New Roman" w:hAnsi="Times New Roman"/>
          <w:lang w:eastAsia="x-none"/>
        </w:rPr>
        <w:t>Λιοναράκη</w:t>
      </w:r>
      <w:proofErr w:type="spellEnd"/>
      <w:r>
        <w:rPr>
          <w:rFonts w:ascii="Times New Roman" w:hAnsi="Times New Roman"/>
          <w:lang w:eastAsia="x-none"/>
        </w:rPr>
        <w:t xml:space="preserve"> οι οπ</w:t>
      </w:r>
      <w:r w:rsidR="00C67EF4">
        <w:rPr>
          <w:rFonts w:ascii="Times New Roman" w:hAnsi="Times New Roman"/>
          <w:lang w:eastAsia="x-none"/>
        </w:rPr>
        <w:t>οί</w:t>
      </w:r>
      <w:r>
        <w:rPr>
          <w:rFonts w:ascii="Times New Roman" w:hAnsi="Times New Roman"/>
          <w:lang w:eastAsia="x-none"/>
        </w:rPr>
        <w:t>ες προτείνουν ένα αναλυτικό πλαίσιο για τη δημιουργία πολυμορφικού εκπαιδευτικού υλικού</w:t>
      </w:r>
    </w:p>
    <w:p w14:paraId="5CACAAA0" w14:textId="4E62049E" w:rsidR="00D025F8" w:rsidRPr="007C10E1" w:rsidRDefault="00D025F8">
      <w:pPr>
        <w:spacing w:line="360" w:lineRule="auto"/>
        <w:jc w:val="both"/>
        <w:rPr>
          <w:rFonts w:ascii="Times New Roman" w:hAnsi="Times New Roman"/>
          <w:lang w:eastAsia="x-none"/>
        </w:rPr>
      </w:pPr>
      <w:r>
        <w:rPr>
          <w:rFonts w:ascii="Times New Roman" w:hAnsi="Times New Roman"/>
          <w:lang w:eastAsia="x-none"/>
        </w:rPr>
        <w:t xml:space="preserve">Β) </w:t>
      </w:r>
      <w:r w:rsidR="00DE07C2">
        <w:rPr>
          <w:rFonts w:ascii="Times New Roman" w:hAnsi="Times New Roman"/>
          <w:lang w:eastAsia="x-none"/>
        </w:rPr>
        <w:t xml:space="preserve">Στη μεθοδολογία διαμόρφωσης του εκπαιδευτικού υλικού σε ψηφιακή μορφή η οποία βασίστηκε στις αρχές της </w:t>
      </w:r>
      <w:proofErr w:type="spellStart"/>
      <w:r w:rsidR="00DE07C2">
        <w:rPr>
          <w:rFonts w:ascii="Times New Roman" w:hAnsi="Times New Roman"/>
          <w:lang w:eastAsia="x-none"/>
        </w:rPr>
        <w:t>πολυμεσικής</w:t>
      </w:r>
      <w:proofErr w:type="spellEnd"/>
      <w:r w:rsidR="00DE07C2">
        <w:rPr>
          <w:rFonts w:ascii="Times New Roman" w:hAnsi="Times New Roman"/>
          <w:lang w:eastAsia="x-none"/>
        </w:rPr>
        <w:t xml:space="preserve"> μάθησης του </w:t>
      </w:r>
      <w:r w:rsidR="00DE07C2">
        <w:rPr>
          <w:rFonts w:ascii="Times New Roman" w:hAnsi="Times New Roman"/>
          <w:lang w:val="en-US" w:eastAsia="x-none"/>
        </w:rPr>
        <w:t>Mayer</w:t>
      </w:r>
    </w:p>
    <w:p w14:paraId="21581218" w14:textId="40D3A499" w:rsidR="001E2E20" w:rsidRPr="007C10E1" w:rsidRDefault="001E2E20">
      <w:pPr>
        <w:spacing w:line="360" w:lineRule="auto"/>
        <w:jc w:val="both"/>
        <w:rPr>
          <w:rFonts w:ascii="Times New Roman" w:hAnsi="Times New Roman"/>
          <w:b/>
          <w:bCs/>
          <w:lang w:eastAsia="x-none"/>
        </w:rPr>
      </w:pPr>
      <w:r w:rsidRPr="007C10E1">
        <w:rPr>
          <w:rFonts w:ascii="Times New Roman" w:hAnsi="Times New Roman"/>
          <w:b/>
          <w:bCs/>
          <w:lang w:eastAsia="x-none"/>
        </w:rPr>
        <w:t xml:space="preserve">Ανάλυση του υλικού ως προς την τυπολογία </w:t>
      </w:r>
      <w:r w:rsidRPr="007C10E1">
        <w:rPr>
          <w:rFonts w:ascii="Times New Roman" w:hAnsi="Times New Roman"/>
          <w:b/>
          <w:bCs/>
          <w:lang w:val="en-US" w:eastAsia="x-none"/>
        </w:rPr>
        <w:t>West</w:t>
      </w:r>
      <w:r w:rsidRPr="007C10E1">
        <w:rPr>
          <w:rFonts w:ascii="Times New Roman" w:hAnsi="Times New Roman"/>
          <w:b/>
          <w:bCs/>
          <w:lang w:eastAsia="x-none"/>
        </w:rPr>
        <w:t xml:space="preserve"> &amp; </w:t>
      </w:r>
      <w:proofErr w:type="spellStart"/>
      <w:r w:rsidRPr="007C10E1">
        <w:rPr>
          <w:rFonts w:ascii="Times New Roman" w:hAnsi="Times New Roman"/>
          <w:b/>
          <w:bCs/>
          <w:lang w:eastAsia="x-none"/>
        </w:rPr>
        <w:t>Λιοναράκη</w:t>
      </w:r>
      <w:proofErr w:type="spellEnd"/>
    </w:p>
    <w:p w14:paraId="25FA8496" w14:textId="03A06552" w:rsidR="00DE07C2" w:rsidRDefault="001E2E20">
      <w:pPr>
        <w:spacing w:line="360" w:lineRule="auto"/>
        <w:jc w:val="both"/>
        <w:rPr>
          <w:rFonts w:ascii="Times New Roman" w:hAnsi="Times New Roman"/>
          <w:lang w:eastAsia="x-none"/>
        </w:rPr>
      </w:pPr>
      <w:r>
        <w:rPr>
          <w:rFonts w:ascii="Times New Roman" w:hAnsi="Times New Roman"/>
          <w:lang w:eastAsia="x-none"/>
        </w:rPr>
        <w:t xml:space="preserve">Οι 3 δέσμες μορφών υλικού </w:t>
      </w:r>
      <w:proofErr w:type="spellStart"/>
      <w:r>
        <w:rPr>
          <w:rFonts w:ascii="Times New Roman" w:hAnsi="Times New Roman"/>
          <w:lang w:eastAsia="x-none"/>
        </w:rPr>
        <w:t>τουν</w:t>
      </w:r>
      <w:proofErr w:type="spellEnd"/>
      <w:r>
        <w:rPr>
          <w:rFonts w:ascii="Times New Roman" w:hAnsi="Times New Roman"/>
          <w:lang w:eastAsia="x-none"/>
        </w:rPr>
        <w:t xml:space="preserve"> μοντέλου </w:t>
      </w:r>
      <w:r>
        <w:rPr>
          <w:rFonts w:ascii="Times New Roman" w:hAnsi="Times New Roman"/>
          <w:lang w:val="en-US" w:eastAsia="x-none"/>
        </w:rPr>
        <w:t>West</w:t>
      </w:r>
      <w:r w:rsidRPr="007C10E1">
        <w:rPr>
          <w:rFonts w:ascii="Times New Roman" w:hAnsi="Times New Roman"/>
          <w:lang w:eastAsia="x-none"/>
        </w:rPr>
        <w:t xml:space="preserve"> &amp; </w:t>
      </w:r>
      <w:proofErr w:type="spellStart"/>
      <w:r>
        <w:rPr>
          <w:rFonts w:ascii="Times New Roman" w:hAnsi="Times New Roman"/>
          <w:lang w:eastAsia="x-none"/>
        </w:rPr>
        <w:t>Λιοναράκη</w:t>
      </w:r>
      <w:proofErr w:type="spellEnd"/>
      <w:r>
        <w:rPr>
          <w:rFonts w:ascii="Times New Roman" w:hAnsi="Times New Roman"/>
          <w:lang w:eastAsia="x-none"/>
        </w:rPr>
        <w:t xml:space="preserve"> παρέχουν τις κατευθυντήριες γραμμές για τον τρόπο  δημιουργίας και ανάπτυξης του υλικού.</w:t>
      </w:r>
    </w:p>
    <w:p w14:paraId="3B5BA1C1" w14:textId="1BFF79EB" w:rsidR="001E2E20" w:rsidRPr="007C10E1" w:rsidRDefault="008F18F2">
      <w:pPr>
        <w:spacing w:line="360" w:lineRule="auto"/>
        <w:jc w:val="both"/>
        <w:rPr>
          <w:rFonts w:ascii="Times New Roman" w:hAnsi="Times New Roman"/>
          <w:b/>
          <w:bCs/>
          <w:lang w:eastAsia="x-none"/>
        </w:rPr>
      </w:pPr>
      <w:r w:rsidRPr="007C10E1">
        <w:rPr>
          <w:rFonts w:ascii="Times New Roman" w:hAnsi="Times New Roman"/>
          <w:b/>
          <w:bCs/>
          <w:lang w:eastAsia="x-none"/>
        </w:rPr>
        <w:t xml:space="preserve">Η ΠΡΩΤΗ ΔΕΣΜΗ- το κείμενο-προκείμενα- </w:t>
      </w:r>
      <w:proofErr w:type="spellStart"/>
      <w:r w:rsidRPr="007C10E1">
        <w:rPr>
          <w:rFonts w:ascii="Times New Roman" w:hAnsi="Times New Roman"/>
          <w:b/>
          <w:bCs/>
          <w:lang w:eastAsia="x-none"/>
        </w:rPr>
        <w:t>μετακείμενα</w:t>
      </w:r>
      <w:proofErr w:type="spellEnd"/>
      <w:r w:rsidR="00ED489F">
        <w:rPr>
          <w:rFonts w:ascii="Times New Roman" w:hAnsi="Times New Roman"/>
          <w:b/>
          <w:bCs/>
          <w:lang w:eastAsia="x-none"/>
        </w:rPr>
        <w:t xml:space="preserve"> </w:t>
      </w:r>
    </w:p>
    <w:p w14:paraId="3E686602" w14:textId="4E13530A" w:rsidR="001E2E20" w:rsidRPr="007C10E1" w:rsidRDefault="008F18F2">
      <w:pPr>
        <w:spacing w:line="360" w:lineRule="auto"/>
        <w:jc w:val="both"/>
        <w:rPr>
          <w:rFonts w:ascii="Times New Roman" w:hAnsi="Times New Roman"/>
          <w:lang w:eastAsia="x-none"/>
        </w:rPr>
      </w:pPr>
      <w:r>
        <w:rPr>
          <w:rFonts w:ascii="Times New Roman" w:hAnsi="Times New Roman"/>
          <w:lang w:eastAsia="x-none"/>
        </w:rPr>
        <w:t xml:space="preserve">Το </w:t>
      </w:r>
      <w:r w:rsidRPr="007C10E1">
        <w:rPr>
          <w:rFonts w:ascii="Times New Roman" w:hAnsi="Times New Roman"/>
          <w:b/>
          <w:bCs/>
          <w:lang w:eastAsia="x-none"/>
        </w:rPr>
        <w:t>κείμενο</w:t>
      </w:r>
      <w:r>
        <w:rPr>
          <w:rFonts w:ascii="Times New Roman" w:hAnsi="Times New Roman"/>
          <w:lang w:eastAsia="x-none"/>
        </w:rPr>
        <w:t xml:space="preserve"> αποτελεί τον κορμό του ΕΥ και το διατρέχει σε όλη του την πορεία. Ο ρόλος του είναι να </w:t>
      </w:r>
      <w:proofErr w:type="spellStart"/>
      <w:r>
        <w:rPr>
          <w:rFonts w:ascii="Times New Roman" w:hAnsi="Times New Roman"/>
          <w:lang w:eastAsia="x-none"/>
        </w:rPr>
        <w:t>περέχει</w:t>
      </w:r>
      <w:proofErr w:type="spellEnd"/>
      <w:r>
        <w:rPr>
          <w:rFonts w:ascii="Times New Roman" w:hAnsi="Times New Roman"/>
          <w:lang w:eastAsia="x-none"/>
        </w:rPr>
        <w:t xml:space="preserve">  το επιστημονικό προϊόν στον εκπαιδευόμεν</w:t>
      </w:r>
      <w:r w:rsidR="00E5641F">
        <w:rPr>
          <w:rFonts w:ascii="Times New Roman" w:hAnsi="Times New Roman"/>
          <w:lang w:eastAsia="x-none"/>
        </w:rPr>
        <w:t xml:space="preserve">ο με αλληλεπιδραστικό τρόπο,  να έχει κατανοητή ροή λόγου σε προσωπικό ύφος, με απόλυτα τεκμηριωμένα στοιχεία. Το κείμενο </w:t>
      </w:r>
      <w:proofErr w:type="spellStart"/>
      <w:r w:rsidR="00E5641F">
        <w:rPr>
          <w:rFonts w:ascii="Times New Roman" w:hAnsi="Times New Roman"/>
          <w:lang w:eastAsia="x-none"/>
        </w:rPr>
        <w:t>κατατμήθηκε</w:t>
      </w:r>
      <w:proofErr w:type="spellEnd"/>
      <w:r w:rsidR="00E5641F">
        <w:rPr>
          <w:rFonts w:ascii="Times New Roman" w:hAnsi="Times New Roman"/>
          <w:lang w:eastAsia="x-none"/>
        </w:rPr>
        <w:t xml:space="preserve"> σε 3 ενότητες για να διευκολύνει τον ρυθμό μελέτης του </w:t>
      </w:r>
      <w:r w:rsidR="00E5641F">
        <w:rPr>
          <w:rFonts w:ascii="Times New Roman" w:hAnsi="Times New Roman"/>
          <w:lang w:eastAsia="x-none"/>
        </w:rPr>
        <w:lastRenderedPageBreak/>
        <w:t xml:space="preserve">εκπαιδευόμενου, δίνοντάς του την αίσθηση ότι κάθε φορά που τελειώνει μια ενότητα πλησιάζει περισσότερο τον στόχο της. </w:t>
      </w:r>
    </w:p>
    <w:p w14:paraId="1B09012A" w14:textId="77777777" w:rsidR="00297B88" w:rsidRPr="007C10E1" w:rsidRDefault="00297B88" w:rsidP="007C10E1">
      <w:pPr>
        <w:spacing w:line="360" w:lineRule="auto"/>
        <w:jc w:val="both"/>
        <w:rPr>
          <w:rFonts w:ascii="Times New Roman" w:hAnsi="Times New Roman"/>
          <w:b/>
          <w:bCs/>
          <w:lang w:eastAsia="x-none"/>
        </w:rPr>
      </w:pPr>
    </w:p>
    <w:p w14:paraId="03FBEE07" w14:textId="77777777" w:rsidR="00890671" w:rsidRDefault="00890671">
      <w:pPr>
        <w:jc w:val="both"/>
        <w:rPr>
          <w:rFonts w:ascii="Times New Roman" w:hAnsi="Times New Roman"/>
          <w:b/>
          <w:bCs/>
          <w:sz w:val="28"/>
          <w:szCs w:val="28"/>
          <w:lang w:eastAsia="x-none"/>
        </w:rPr>
      </w:pPr>
      <w:r>
        <w:rPr>
          <w:rFonts w:ascii="Times New Roman" w:hAnsi="Times New Roman"/>
          <w:b/>
          <w:bCs/>
          <w:sz w:val="28"/>
          <w:szCs w:val="28"/>
          <w:lang w:eastAsia="x-none"/>
        </w:rPr>
        <w:t xml:space="preserve">           </w:t>
      </w:r>
      <w:r>
        <w:rPr>
          <w:rFonts w:ascii="Times New Roman" w:hAnsi="Times New Roman"/>
          <w:b/>
          <w:bCs/>
          <w:noProof/>
          <w:sz w:val="28"/>
          <w:szCs w:val="28"/>
          <w:lang w:eastAsia="x-none"/>
        </w:rPr>
        <w:drawing>
          <wp:inline distT="0" distB="0" distL="0" distR="0" wp14:anchorId="6A3DF390" wp14:editId="188E76D2">
            <wp:extent cx="4110523" cy="2422525"/>
            <wp:effectExtent l="0" t="0" r="4445" b="0"/>
            <wp:docPr id="14" name="Εικόνα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113108" cy="2424049"/>
                    </a:xfrm>
                    <a:prstGeom prst="rect">
                      <a:avLst/>
                    </a:prstGeom>
                    <a:noFill/>
                    <a:ln>
                      <a:noFill/>
                    </a:ln>
                  </pic:spPr>
                </pic:pic>
              </a:graphicData>
            </a:graphic>
          </wp:inline>
        </w:drawing>
      </w:r>
    </w:p>
    <w:p w14:paraId="0CAD9DC1" w14:textId="477CBAEE" w:rsidR="00890671" w:rsidRDefault="00890671">
      <w:pPr>
        <w:jc w:val="both"/>
        <w:rPr>
          <w:rFonts w:ascii="Times New Roman" w:hAnsi="Times New Roman"/>
          <w:b/>
          <w:bCs/>
          <w:lang w:eastAsia="x-none"/>
        </w:rPr>
      </w:pPr>
      <w:r w:rsidRPr="007C10E1">
        <w:rPr>
          <w:rFonts w:ascii="Times New Roman" w:hAnsi="Times New Roman"/>
          <w:b/>
          <w:bCs/>
          <w:lang w:eastAsia="x-none"/>
        </w:rPr>
        <w:t xml:space="preserve">                   </w:t>
      </w:r>
      <w:r>
        <w:rPr>
          <w:rFonts w:ascii="Times New Roman" w:hAnsi="Times New Roman"/>
          <w:b/>
          <w:bCs/>
          <w:lang w:eastAsia="x-none"/>
        </w:rPr>
        <w:t xml:space="preserve">                  Εικόνα</w:t>
      </w:r>
      <w:ins w:id="1332" w:author="Ελένη" w:date="2021-03-14T22:59:00Z">
        <w:r w:rsidR="00A83B19">
          <w:rPr>
            <w:rFonts w:ascii="Times New Roman" w:hAnsi="Times New Roman"/>
            <w:b/>
            <w:bCs/>
            <w:lang w:eastAsia="x-none"/>
          </w:rPr>
          <w:t xml:space="preserve"> 14</w:t>
        </w:r>
      </w:ins>
      <w:r>
        <w:rPr>
          <w:rFonts w:ascii="Times New Roman" w:hAnsi="Times New Roman"/>
          <w:b/>
          <w:bCs/>
          <w:lang w:eastAsia="x-none"/>
        </w:rPr>
        <w:t>:</w:t>
      </w:r>
      <w:r w:rsidRPr="007C10E1">
        <w:rPr>
          <w:rFonts w:ascii="Times New Roman" w:hAnsi="Times New Roman"/>
          <w:b/>
          <w:bCs/>
          <w:lang w:eastAsia="x-none"/>
        </w:rPr>
        <w:t xml:space="preserve">  Παράδειγμα κειμένου</w:t>
      </w:r>
    </w:p>
    <w:p w14:paraId="297285CA" w14:textId="77777777" w:rsidR="00ED489F" w:rsidRDefault="00ED489F">
      <w:pPr>
        <w:jc w:val="both"/>
        <w:rPr>
          <w:rFonts w:ascii="Times New Roman" w:hAnsi="Times New Roman"/>
          <w:b/>
          <w:bCs/>
          <w:lang w:eastAsia="x-none"/>
        </w:rPr>
      </w:pPr>
    </w:p>
    <w:p w14:paraId="2D9E241F" w14:textId="77777777" w:rsidR="00ED489F" w:rsidRDefault="00ED489F">
      <w:pPr>
        <w:jc w:val="both"/>
        <w:rPr>
          <w:rFonts w:ascii="Times New Roman" w:hAnsi="Times New Roman"/>
          <w:b/>
          <w:bCs/>
          <w:lang w:eastAsia="x-none"/>
        </w:rPr>
      </w:pPr>
    </w:p>
    <w:p w14:paraId="2A1E9F98" w14:textId="1270C429" w:rsidR="00ED489F" w:rsidRDefault="00890671" w:rsidP="007C10E1">
      <w:pPr>
        <w:spacing w:line="360" w:lineRule="auto"/>
        <w:jc w:val="both"/>
        <w:rPr>
          <w:rFonts w:ascii="Times New Roman" w:hAnsi="Times New Roman"/>
          <w:lang w:eastAsia="x-none"/>
        </w:rPr>
      </w:pPr>
      <w:r>
        <w:rPr>
          <w:rFonts w:ascii="Times New Roman" w:hAnsi="Times New Roman"/>
          <w:b/>
          <w:bCs/>
          <w:lang w:eastAsia="x-none"/>
        </w:rPr>
        <w:t xml:space="preserve">Τα προκείμενα </w:t>
      </w:r>
      <w:r>
        <w:rPr>
          <w:rFonts w:ascii="Times New Roman" w:hAnsi="Times New Roman"/>
          <w:lang w:eastAsia="x-none"/>
        </w:rPr>
        <w:t xml:space="preserve">συμβάλλουν καθοριστικά στην αλληλεπίδραση με το ΕΥ διότι </w:t>
      </w:r>
      <w:r w:rsidR="00ED489F">
        <w:rPr>
          <w:rFonts w:ascii="Times New Roman" w:hAnsi="Times New Roman"/>
          <w:lang w:eastAsia="x-none"/>
        </w:rPr>
        <w:t xml:space="preserve">με τις απλές και σύντομες εισαγωγικές παρατηρήσεις </w:t>
      </w:r>
      <w:r>
        <w:rPr>
          <w:rFonts w:ascii="Times New Roman" w:hAnsi="Times New Roman"/>
          <w:lang w:eastAsia="x-none"/>
        </w:rPr>
        <w:t xml:space="preserve">προϊδεάζουν </w:t>
      </w:r>
      <w:r w:rsidR="00ED489F">
        <w:rPr>
          <w:rFonts w:ascii="Times New Roman" w:hAnsi="Times New Roman"/>
          <w:lang w:eastAsia="x-none"/>
        </w:rPr>
        <w:t xml:space="preserve">τους εκπαιδευόμενους σχετικά με ζητήματα που θα αναπτυχθούν και έτσι να γεφυρώσουν τις </w:t>
      </w:r>
      <w:proofErr w:type="spellStart"/>
      <w:r w:rsidR="00ED489F">
        <w:rPr>
          <w:rFonts w:ascii="Times New Roman" w:hAnsi="Times New Roman"/>
          <w:lang w:eastAsia="x-none"/>
        </w:rPr>
        <w:t>προϋπάρχουσες</w:t>
      </w:r>
      <w:proofErr w:type="spellEnd"/>
      <w:r w:rsidR="00ED489F">
        <w:rPr>
          <w:rFonts w:ascii="Times New Roman" w:hAnsi="Times New Roman"/>
          <w:lang w:eastAsia="x-none"/>
        </w:rPr>
        <w:t xml:space="preserve"> γνώσεις με τα νέα γνωστικά δεδομένα. Τα προκείμενα αποτελούνται από: περιεχόμενα, ερμηνευτικούς τίτλους, </w:t>
      </w:r>
      <w:proofErr w:type="spellStart"/>
      <w:r w:rsidR="00ED489F">
        <w:rPr>
          <w:rFonts w:ascii="Times New Roman" w:hAnsi="Times New Roman"/>
          <w:lang w:eastAsia="x-none"/>
        </w:rPr>
        <w:t>κεφάλαι</w:t>
      </w:r>
      <w:proofErr w:type="spellEnd"/>
      <w:r w:rsidR="00ED489F">
        <w:rPr>
          <w:rFonts w:ascii="Times New Roman" w:hAnsi="Times New Roman"/>
          <w:lang w:eastAsia="x-none"/>
        </w:rPr>
        <w:t xml:space="preserve"> και ενότητες, σκοπό, στόχους (γενικούς και επί μέρους), </w:t>
      </w:r>
      <w:proofErr w:type="spellStart"/>
      <w:r w:rsidR="00ED489F">
        <w:rPr>
          <w:rFonts w:ascii="Times New Roman" w:hAnsi="Times New Roman"/>
          <w:lang w:eastAsia="x-none"/>
        </w:rPr>
        <w:t>προσδωκόμενα</w:t>
      </w:r>
      <w:proofErr w:type="spellEnd"/>
      <w:r w:rsidR="00ED489F">
        <w:rPr>
          <w:rFonts w:ascii="Times New Roman" w:hAnsi="Times New Roman"/>
          <w:lang w:eastAsia="x-none"/>
        </w:rPr>
        <w:t xml:space="preserve"> αποτελέσματα, λέξεις και έννοιες κλειδιά.</w:t>
      </w:r>
    </w:p>
    <w:p w14:paraId="51CBC9A5" w14:textId="77777777" w:rsidR="00ED489F" w:rsidRDefault="00ED489F">
      <w:pPr>
        <w:jc w:val="both"/>
        <w:rPr>
          <w:rFonts w:ascii="Times New Roman" w:hAnsi="Times New Roman"/>
          <w:b/>
          <w:bCs/>
          <w:lang w:eastAsia="x-none"/>
        </w:rPr>
      </w:pPr>
      <w:r>
        <w:rPr>
          <w:rFonts w:ascii="Times New Roman" w:hAnsi="Times New Roman"/>
          <w:b/>
          <w:bCs/>
          <w:lang w:eastAsia="x-none"/>
        </w:rPr>
        <w:t xml:space="preserve">        </w:t>
      </w:r>
      <w:r>
        <w:rPr>
          <w:rFonts w:ascii="Times New Roman" w:hAnsi="Times New Roman"/>
          <w:b/>
          <w:bCs/>
          <w:noProof/>
          <w:lang w:eastAsia="x-none"/>
        </w:rPr>
        <w:drawing>
          <wp:inline distT="0" distB="0" distL="0" distR="0" wp14:anchorId="1337B542" wp14:editId="2826B200">
            <wp:extent cx="4610100" cy="2732791"/>
            <wp:effectExtent l="0" t="0" r="0" b="0"/>
            <wp:docPr id="15" name="Εικόνα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612654" cy="2734305"/>
                    </a:xfrm>
                    <a:prstGeom prst="rect">
                      <a:avLst/>
                    </a:prstGeom>
                    <a:noFill/>
                    <a:ln>
                      <a:noFill/>
                    </a:ln>
                  </pic:spPr>
                </pic:pic>
              </a:graphicData>
            </a:graphic>
          </wp:inline>
        </w:drawing>
      </w:r>
    </w:p>
    <w:p w14:paraId="35B7195F" w14:textId="7F3F148C" w:rsidR="00ED489F" w:rsidRDefault="00ED489F" w:rsidP="007C10E1">
      <w:pPr>
        <w:spacing w:line="360" w:lineRule="auto"/>
        <w:jc w:val="both"/>
        <w:rPr>
          <w:rFonts w:ascii="Times New Roman" w:hAnsi="Times New Roman"/>
          <w:b/>
          <w:bCs/>
          <w:lang w:eastAsia="x-none"/>
        </w:rPr>
      </w:pPr>
      <w:r>
        <w:rPr>
          <w:rFonts w:ascii="Times New Roman" w:hAnsi="Times New Roman"/>
          <w:b/>
          <w:bCs/>
          <w:lang w:eastAsia="x-none"/>
        </w:rPr>
        <w:t xml:space="preserve">                              Εικόνα</w:t>
      </w:r>
      <w:ins w:id="1333" w:author="Ελένη" w:date="2021-03-14T22:59:00Z">
        <w:r w:rsidR="00A83B19">
          <w:rPr>
            <w:rFonts w:ascii="Times New Roman" w:hAnsi="Times New Roman"/>
            <w:b/>
            <w:bCs/>
            <w:lang w:eastAsia="x-none"/>
          </w:rPr>
          <w:t xml:space="preserve"> 15</w:t>
        </w:r>
      </w:ins>
      <w:r>
        <w:rPr>
          <w:rFonts w:ascii="Times New Roman" w:hAnsi="Times New Roman"/>
          <w:b/>
          <w:bCs/>
          <w:lang w:eastAsia="x-none"/>
        </w:rPr>
        <w:t>: Παράδειγμα προκείμενου</w:t>
      </w:r>
    </w:p>
    <w:p w14:paraId="00351498" w14:textId="77777777" w:rsidR="00CA5AA9" w:rsidRDefault="00ED489F" w:rsidP="007C10E1">
      <w:pPr>
        <w:spacing w:line="360" w:lineRule="auto"/>
        <w:jc w:val="both"/>
        <w:rPr>
          <w:rFonts w:ascii="Times New Roman" w:hAnsi="Times New Roman"/>
          <w:lang w:eastAsia="x-none"/>
        </w:rPr>
      </w:pPr>
      <w:r>
        <w:rPr>
          <w:rFonts w:ascii="Times New Roman" w:hAnsi="Times New Roman"/>
          <w:b/>
          <w:bCs/>
          <w:lang w:eastAsia="x-none"/>
        </w:rPr>
        <w:lastRenderedPageBreak/>
        <w:t xml:space="preserve">Τα </w:t>
      </w:r>
      <w:proofErr w:type="spellStart"/>
      <w:r>
        <w:rPr>
          <w:rFonts w:ascii="Times New Roman" w:hAnsi="Times New Roman"/>
          <w:b/>
          <w:bCs/>
          <w:lang w:eastAsia="x-none"/>
        </w:rPr>
        <w:t>μετακείμενα</w:t>
      </w:r>
      <w:proofErr w:type="spellEnd"/>
      <w:r>
        <w:rPr>
          <w:rFonts w:ascii="Times New Roman" w:hAnsi="Times New Roman"/>
          <w:b/>
          <w:bCs/>
          <w:lang w:eastAsia="x-none"/>
        </w:rPr>
        <w:t xml:space="preserve"> </w:t>
      </w:r>
      <w:r>
        <w:rPr>
          <w:rFonts w:ascii="Times New Roman" w:hAnsi="Times New Roman"/>
          <w:lang w:eastAsia="x-none"/>
        </w:rPr>
        <w:t xml:space="preserve">έρχονται να συμπληρώσουν τα κείμενα και αποτελούνται από συνόψεις κεφαλαίων και ενοτήτων, παραρτήματα, περιλήψεις, βιβλιογραφία, </w:t>
      </w:r>
      <w:r w:rsidR="00CA5AA9">
        <w:rPr>
          <w:rFonts w:ascii="Times New Roman" w:hAnsi="Times New Roman"/>
          <w:lang w:eastAsia="x-none"/>
        </w:rPr>
        <w:t xml:space="preserve">παραπομπές, οδηγούς για περαιτέρω μελέτη, γλωσσάρια και δραστηριότητες ελέγχου. </w:t>
      </w:r>
    </w:p>
    <w:p w14:paraId="4C2E0428" w14:textId="77777777" w:rsidR="00CA5AA9" w:rsidRDefault="00CA5AA9" w:rsidP="007C10E1">
      <w:pPr>
        <w:spacing w:line="360" w:lineRule="auto"/>
        <w:jc w:val="both"/>
        <w:rPr>
          <w:rFonts w:ascii="Times New Roman" w:hAnsi="Times New Roman"/>
          <w:lang w:eastAsia="x-none"/>
        </w:rPr>
      </w:pPr>
      <w:r>
        <w:rPr>
          <w:rFonts w:ascii="Times New Roman" w:hAnsi="Times New Roman"/>
          <w:lang w:eastAsia="x-none"/>
        </w:rPr>
        <w:t xml:space="preserve">       </w:t>
      </w:r>
    </w:p>
    <w:p w14:paraId="1253A4A3" w14:textId="77777777" w:rsidR="00CA5AA9" w:rsidRDefault="00CA5AA9" w:rsidP="00CA5AA9">
      <w:pPr>
        <w:spacing w:line="360" w:lineRule="auto"/>
        <w:jc w:val="both"/>
        <w:rPr>
          <w:rFonts w:ascii="Times New Roman" w:hAnsi="Times New Roman"/>
          <w:lang w:eastAsia="x-none"/>
        </w:rPr>
      </w:pPr>
      <w:r>
        <w:rPr>
          <w:rFonts w:ascii="Times New Roman" w:hAnsi="Times New Roman"/>
          <w:lang w:eastAsia="x-none"/>
        </w:rPr>
        <w:t xml:space="preserve">        </w:t>
      </w:r>
      <w:r>
        <w:rPr>
          <w:rFonts w:ascii="Times New Roman" w:hAnsi="Times New Roman"/>
          <w:noProof/>
          <w:lang w:eastAsia="x-none"/>
        </w:rPr>
        <w:drawing>
          <wp:inline distT="0" distB="0" distL="0" distR="0" wp14:anchorId="68B9074A" wp14:editId="560B8F90">
            <wp:extent cx="4295775" cy="2387197"/>
            <wp:effectExtent l="0" t="0" r="0" b="0"/>
            <wp:docPr id="27" name="Εικόνα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297522" cy="2388168"/>
                    </a:xfrm>
                    <a:prstGeom prst="rect">
                      <a:avLst/>
                    </a:prstGeom>
                    <a:noFill/>
                    <a:ln>
                      <a:noFill/>
                    </a:ln>
                  </pic:spPr>
                </pic:pic>
              </a:graphicData>
            </a:graphic>
          </wp:inline>
        </w:drawing>
      </w:r>
    </w:p>
    <w:p w14:paraId="321760C1" w14:textId="074C6039" w:rsidR="00CA5AA9" w:rsidRDefault="00CA5AA9" w:rsidP="00CA5AA9">
      <w:pPr>
        <w:spacing w:line="360" w:lineRule="auto"/>
        <w:jc w:val="both"/>
        <w:rPr>
          <w:rFonts w:ascii="Times New Roman" w:hAnsi="Times New Roman"/>
          <w:b/>
          <w:bCs/>
          <w:lang w:eastAsia="x-none"/>
        </w:rPr>
      </w:pPr>
      <w:r w:rsidRPr="007C10E1">
        <w:rPr>
          <w:rFonts w:ascii="Times New Roman" w:hAnsi="Times New Roman"/>
          <w:b/>
          <w:bCs/>
          <w:lang w:eastAsia="x-none"/>
        </w:rPr>
        <w:t xml:space="preserve">                                Εικόνα</w:t>
      </w:r>
      <w:ins w:id="1334" w:author="Ελένη" w:date="2021-03-14T22:59:00Z">
        <w:r w:rsidR="00A83B19">
          <w:rPr>
            <w:rFonts w:ascii="Times New Roman" w:hAnsi="Times New Roman"/>
            <w:b/>
            <w:bCs/>
            <w:lang w:eastAsia="x-none"/>
          </w:rPr>
          <w:t xml:space="preserve"> 16</w:t>
        </w:r>
      </w:ins>
      <w:r w:rsidRPr="007C10E1">
        <w:rPr>
          <w:rFonts w:ascii="Times New Roman" w:hAnsi="Times New Roman"/>
          <w:b/>
          <w:bCs/>
          <w:lang w:eastAsia="x-none"/>
        </w:rPr>
        <w:t xml:space="preserve">: Παράδειγμα </w:t>
      </w:r>
      <w:proofErr w:type="spellStart"/>
      <w:r w:rsidRPr="007C10E1">
        <w:rPr>
          <w:rFonts w:ascii="Times New Roman" w:hAnsi="Times New Roman"/>
          <w:b/>
          <w:bCs/>
          <w:lang w:eastAsia="x-none"/>
        </w:rPr>
        <w:t>μετακείμενου</w:t>
      </w:r>
      <w:proofErr w:type="spellEnd"/>
    </w:p>
    <w:p w14:paraId="0DD25FCB" w14:textId="77777777" w:rsidR="00CA5AA9" w:rsidRDefault="00CA5AA9" w:rsidP="00CA5AA9">
      <w:pPr>
        <w:spacing w:line="360" w:lineRule="auto"/>
        <w:jc w:val="both"/>
        <w:rPr>
          <w:rFonts w:ascii="Times New Roman" w:hAnsi="Times New Roman"/>
          <w:b/>
          <w:bCs/>
          <w:lang w:eastAsia="x-none"/>
        </w:rPr>
      </w:pPr>
    </w:p>
    <w:p w14:paraId="6B0B1D7D" w14:textId="77777777" w:rsidR="00CA5AA9" w:rsidDel="008608D7" w:rsidRDefault="00CA5AA9" w:rsidP="00CA5AA9">
      <w:pPr>
        <w:spacing w:line="360" w:lineRule="auto"/>
        <w:jc w:val="both"/>
        <w:rPr>
          <w:del w:id="1335" w:author="Ελένη" w:date="2021-03-15T10:08:00Z"/>
          <w:rFonts w:ascii="Times New Roman" w:hAnsi="Times New Roman"/>
          <w:b/>
          <w:bCs/>
          <w:lang w:eastAsia="x-none"/>
        </w:rPr>
      </w:pPr>
    </w:p>
    <w:p w14:paraId="4E0FAAC9" w14:textId="247740A5" w:rsidR="00CA5AA9" w:rsidRDefault="00CA5AA9" w:rsidP="00CA5AA9">
      <w:pPr>
        <w:spacing w:line="360" w:lineRule="auto"/>
        <w:jc w:val="both"/>
        <w:rPr>
          <w:rFonts w:ascii="Times New Roman" w:hAnsi="Times New Roman"/>
          <w:b/>
          <w:bCs/>
          <w:lang w:eastAsia="x-none"/>
        </w:rPr>
      </w:pPr>
      <w:r>
        <w:rPr>
          <w:rFonts w:ascii="Times New Roman" w:hAnsi="Times New Roman"/>
          <w:b/>
          <w:bCs/>
          <w:lang w:eastAsia="x-none"/>
        </w:rPr>
        <w:t>Η ΔΕΥΤΕΡΗ ΔΕΣΜΗ- διακείμενα-επικείμενα-παρακείμενα-περικείμενα</w:t>
      </w:r>
    </w:p>
    <w:p w14:paraId="0DF7B3B7" w14:textId="1ADB0706" w:rsidR="00CA5AA9" w:rsidRDefault="00CA5AA9" w:rsidP="00CA5AA9">
      <w:pPr>
        <w:spacing w:line="360" w:lineRule="auto"/>
        <w:jc w:val="both"/>
        <w:rPr>
          <w:rFonts w:ascii="Times New Roman" w:hAnsi="Times New Roman"/>
          <w:lang w:eastAsia="x-none"/>
        </w:rPr>
      </w:pPr>
      <w:r>
        <w:rPr>
          <w:rFonts w:ascii="Times New Roman" w:hAnsi="Times New Roman"/>
          <w:b/>
          <w:bCs/>
          <w:lang w:eastAsia="x-none"/>
        </w:rPr>
        <w:t>Τα διακείμενα</w:t>
      </w:r>
      <w:r w:rsidR="005101FF" w:rsidRPr="007C10E1">
        <w:rPr>
          <w:rFonts w:ascii="Times New Roman" w:hAnsi="Times New Roman"/>
          <w:b/>
          <w:bCs/>
          <w:lang w:eastAsia="x-none"/>
        </w:rPr>
        <w:t xml:space="preserve"> </w:t>
      </w:r>
      <w:r w:rsidR="005101FF">
        <w:rPr>
          <w:rFonts w:ascii="Times New Roman" w:hAnsi="Times New Roman"/>
          <w:lang w:eastAsia="x-none"/>
        </w:rPr>
        <w:t xml:space="preserve">αναφέρονται σε δραστηριότητες και ασκήσεις </w:t>
      </w:r>
      <w:proofErr w:type="spellStart"/>
      <w:r w:rsidR="005101FF">
        <w:rPr>
          <w:rFonts w:ascii="Times New Roman" w:hAnsi="Times New Roman"/>
          <w:lang w:eastAsia="x-none"/>
        </w:rPr>
        <w:t>αυτοαξιολόγησης</w:t>
      </w:r>
      <w:proofErr w:type="spellEnd"/>
      <w:r w:rsidR="005101FF">
        <w:rPr>
          <w:rFonts w:ascii="Times New Roman" w:hAnsi="Times New Roman"/>
          <w:lang w:eastAsia="x-none"/>
        </w:rPr>
        <w:t xml:space="preserve"> που εστιάζουν στα </w:t>
      </w:r>
      <w:proofErr w:type="spellStart"/>
      <w:r w:rsidR="005101FF">
        <w:rPr>
          <w:rFonts w:ascii="Times New Roman" w:hAnsi="Times New Roman"/>
          <w:lang w:eastAsia="x-none"/>
        </w:rPr>
        <w:t>προσδωκόμενα</w:t>
      </w:r>
      <w:proofErr w:type="spellEnd"/>
      <w:r w:rsidR="005101FF">
        <w:rPr>
          <w:rFonts w:ascii="Times New Roman" w:hAnsi="Times New Roman"/>
          <w:lang w:eastAsia="x-none"/>
        </w:rPr>
        <w:t xml:space="preserve"> αποτελέσματα και στοχεύουν στην επαλήθευση και εμπέδωση των γνώσεων του εκπαιδευόμενου, στην αξιοποίηση των υφιστάμενων εμπειριών του αλλά και στην εμβάθυνση, τον περαιτέρω προβληματισμό σχετικά με τη νέα γνώση.</w:t>
      </w:r>
    </w:p>
    <w:p w14:paraId="32F9E5BC" w14:textId="087C8189" w:rsidR="00582213" w:rsidRDefault="005101FF" w:rsidP="00CA5AA9">
      <w:pPr>
        <w:spacing w:line="360" w:lineRule="auto"/>
        <w:jc w:val="both"/>
        <w:rPr>
          <w:rFonts w:ascii="Times New Roman" w:hAnsi="Times New Roman"/>
          <w:b/>
          <w:bCs/>
          <w:lang w:eastAsia="x-none"/>
        </w:rPr>
      </w:pPr>
      <w:r>
        <w:rPr>
          <w:rFonts w:ascii="Times New Roman" w:hAnsi="Times New Roman"/>
          <w:noProof/>
          <w:lang w:eastAsia="x-none"/>
        </w:rPr>
        <w:drawing>
          <wp:inline distT="0" distB="0" distL="0" distR="0" wp14:anchorId="754DCB81" wp14:editId="13333E4D">
            <wp:extent cx="5314950" cy="2438302"/>
            <wp:effectExtent l="0" t="0" r="0" b="635"/>
            <wp:docPr id="28" name="Εικόνα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316278" cy="2438911"/>
                    </a:xfrm>
                    <a:prstGeom prst="rect">
                      <a:avLst/>
                    </a:prstGeom>
                    <a:noFill/>
                    <a:ln>
                      <a:noFill/>
                    </a:ln>
                  </pic:spPr>
                </pic:pic>
              </a:graphicData>
            </a:graphic>
          </wp:inline>
        </w:drawing>
      </w:r>
      <w:r w:rsidR="00AD55EB">
        <w:rPr>
          <w:rFonts w:ascii="Times New Roman" w:hAnsi="Times New Roman"/>
          <w:lang w:eastAsia="x-none"/>
        </w:rPr>
        <w:t xml:space="preserve">               </w:t>
      </w:r>
    </w:p>
    <w:p w14:paraId="16A1957B" w14:textId="52B16261" w:rsidR="00AD55EB" w:rsidRDefault="00AD55EB" w:rsidP="00CA5AA9">
      <w:pPr>
        <w:spacing w:line="360" w:lineRule="auto"/>
        <w:jc w:val="both"/>
        <w:rPr>
          <w:rFonts w:ascii="Times New Roman" w:hAnsi="Times New Roman"/>
          <w:b/>
          <w:bCs/>
          <w:lang w:eastAsia="x-none"/>
        </w:rPr>
      </w:pPr>
      <w:r>
        <w:rPr>
          <w:rFonts w:ascii="Times New Roman" w:hAnsi="Times New Roman"/>
          <w:b/>
          <w:bCs/>
          <w:lang w:eastAsia="x-none"/>
        </w:rPr>
        <w:t xml:space="preserve">                  Εικόνα</w:t>
      </w:r>
      <w:ins w:id="1336" w:author="Ελένη" w:date="2021-03-14T22:59:00Z">
        <w:r w:rsidR="00D72AAF">
          <w:rPr>
            <w:rFonts w:ascii="Times New Roman" w:hAnsi="Times New Roman"/>
            <w:b/>
            <w:bCs/>
            <w:lang w:eastAsia="x-none"/>
          </w:rPr>
          <w:t xml:space="preserve"> 17</w:t>
        </w:r>
      </w:ins>
      <w:r>
        <w:rPr>
          <w:rFonts w:ascii="Times New Roman" w:hAnsi="Times New Roman"/>
          <w:b/>
          <w:bCs/>
          <w:lang w:eastAsia="x-none"/>
        </w:rPr>
        <w:t>:  Παράδειγμα διακείμενου</w:t>
      </w:r>
    </w:p>
    <w:p w14:paraId="3FFD27F3" w14:textId="5AE90BD6" w:rsidR="00AD55EB" w:rsidRDefault="00AD55EB" w:rsidP="00CA5AA9">
      <w:pPr>
        <w:spacing w:line="360" w:lineRule="auto"/>
        <w:jc w:val="both"/>
        <w:rPr>
          <w:rFonts w:ascii="Times New Roman" w:hAnsi="Times New Roman"/>
          <w:lang w:eastAsia="x-none"/>
        </w:rPr>
      </w:pPr>
      <w:r>
        <w:rPr>
          <w:rFonts w:ascii="Times New Roman" w:hAnsi="Times New Roman"/>
          <w:b/>
          <w:bCs/>
          <w:lang w:eastAsia="x-none"/>
        </w:rPr>
        <w:lastRenderedPageBreak/>
        <w:t xml:space="preserve">Τα επικείμενα </w:t>
      </w:r>
      <w:r>
        <w:rPr>
          <w:rFonts w:ascii="Times New Roman" w:hAnsi="Times New Roman"/>
          <w:lang w:eastAsia="x-none"/>
        </w:rPr>
        <w:t>είναι εργαλεία τα οποία έχουν σκοπό να ερμηνεύσουν, να υποστηρίξουν και να επεξηγήσουν στοιχεία των κειμένων π.χ. διασαφηνίσεις, γλωσσάρια, ορισμοί, κείμενα-συνδέσεις. Βρίσκονται διάσπαρτα σε όλο το φάσμα των κειμένων  που θέλουν να συνθέτουν σπονδυλωτά κείμενα.</w:t>
      </w:r>
    </w:p>
    <w:p w14:paraId="3977EA0F" w14:textId="7618DFDE" w:rsidR="00AD55EB" w:rsidRDefault="00AD55EB" w:rsidP="00CA5AA9">
      <w:pPr>
        <w:spacing w:line="360" w:lineRule="auto"/>
        <w:jc w:val="both"/>
        <w:rPr>
          <w:rFonts w:ascii="Times New Roman" w:hAnsi="Times New Roman"/>
          <w:lang w:eastAsia="x-none"/>
        </w:rPr>
      </w:pPr>
      <w:r>
        <w:rPr>
          <w:rFonts w:ascii="Times New Roman" w:hAnsi="Times New Roman"/>
          <w:lang w:eastAsia="x-none"/>
        </w:rPr>
        <w:t xml:space="preserve">               </w:t>
      </w:r>
      <w:r>
        <w:rPr>
          <w:rFonts w:ascii="Times New Roman" w:hAnsi="Times New Roman"/>
          <w:noProof/>
          <w:lang w:eastAsia="x-none"/>
        </w:rPr>
        <w:drawing>
          <wp:inline distT="0" distB="0" distL="0" distR="0" wp14:anchorId="1C34398C" wp14:editId="6FA29D9A">
            <wp:extent cx="4810125" cy="2677802"/>
            <wp:effectExtent l="0" t="0" r="0" b="8255"/>
            <wp:docPr id="29" name="Εικόνα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810851" cy="2678206"/>
                    </a:xfrm>
                    <a:prstGeom prst="rect">
                      <a:avLst/>
                    </a:prstGeom>
                    <a:noFill/>
                    <a:ln>
                      <a:noFill/>
                    </a:ln>
                  </pic:spPr>
                </pic:pic>
              </a:graphicData>
            </a:graphic>
          </wp:inline>
        </w:drawing>
      </w:r>
    </w:p>
    <w:p w14:paraId="335141DC" w14:textId="5B93AF7B" w:rsidR="00AD55EB" w:rsidRPr="003010C7" w:rsidRDefault="00AD55EB" w:rsidP="00CA5AA9">
      <w:pPr>
        <w:spacing w:line="360" w:lineRule="auto"/>
        <w:jc w:val="both"/>
        <w:rPr>
          <w:rFonts w:ascii="Times New Roman" w:hAnsi="Times New Roman"/>
          <w:b/>
          <w:bCs/>
          <w:lang w:eastAsia="x-none"/>
        </w:rPr>
      </w:pPr>
      <w:r>
        <w:rPr>
          <w:rFonts w:ascii="Times New Roman" w:hAnsi="Times New Roman"/>
          <w:lang w:eastAsia="x-none"/>
        </w:rPr>
        <w:t xml:space="preserve">                               </w:t>
      </w:r>
      <w:r w:rsidRPr="007C10E1">
        <w:rPr>
          <w:rFonts w:ascii="Times New Roman" w:hAnsi="Times New Roman"/>
          <w:b/>
          <w:bCs/>
          <w:lang w:eastAsia="x-none"/>
        </w:rPr>
        <w:t>Εικόνα</w:t>
      </w:r>
      <w:ins w:id="1337" w:author="Ελένη" w:date="2021-03-14T22:59:00Z">
        <w:r w:rsidR="00D72AAF">
          <w:rPr>
            <w:rFonts w:ascii="Times New Roman" w:hAnsi="Times New Roman"/>
            <w:b/>
            <w:bCs/>
            <w:lang w:eastAsia="x-none"/>
          </w:rPr>
          <w:t xml:space="preserve"> 18</w:t>
        </w:r>
      </w:ins>
      <w:r w:rsidRPr="007C10E1">
        <w:rPr>
          <w:rFonts w:ascii="Times New Roman" w:hAnsi="Times New Roman"/>
          <w:b/>
          <w:bCs/>
          <w:lang w:eastAsia="x-none"/>
        </w:rPr>
        <w:t>: Παράδειγμα επικείμενου</w:t>
      </w:r>
    </w:p>
    <w:p w14:paraId="1A77691C" w14:textId="77777777" w:rsidR="000D0F29" w:rsidRDefault="00AD55EB" w:rsidP="00CA5AA9">
      <w:pPr>
        <w:spacing w:line="360" w:lineRule="auto"/>
        <w:jc w:val="both"/>
        <w:rPr>
          <w:rFonts w:ascii="Times New Roman" w:hAnsi="Times New Roman"/>
          <w:b/>
          <w:bCs/>
          <w:lang w:eastAsia="x-none"/>
        </w:rPr>
      </w:pPr>
      <w:r>
        <w:rPr>
          <w:rFonts w:ascii="Times New Roman" w:hAnsi="Times New Roman"/>
          <w:b/>
          <w:bCs/>
          <w:lang w:eastAsia="x-none"/>
        </w:rPr>
        <w:t xml:space="preserve"> </w:t>
      </w:r>
    </w:p>
    <w:p w14:paraId="3DBAA3DE" w14:textId="77777777" w:rsidR="000D0F29" w:rsidRDefault="000D0F29" w:rsidP="00CA5AA9">
      <w:pPr>
        <w:spacing w:line="360" w:lineRule="auto"/>
        <w:jc w:val="both"/>
        <w:rPr>
          <w:rFonts w:ascii="Times New Roman" w:hAnsi="Times New Roman"/>
          <w:b/>
          <w:bCs/>
          <w:lang w:eastAsia="x-none"/>
        </w:rPr>
      </w:pPr>
    </w:p>
    <w:p w14:paraId="4E367A1C" w14:textId="4B084B74" w:rsidR="00AD55EB" w:rsidRDefault="00AD55EB" w:rsidP="00CA5AA9">
      <w:pPr>
        <w:spacing w:line="360" w:lineRule="auto"/>
        <w:jc w:val="both"/>
        <w:rPr>
          <w:rFonts w:ascii="Times New Roman" w:hAnsi="Times New Roman"/>
          <w:lang w:eastAsia="x-none"/>
        </w:rPr>
      </w:pPr>
      <w:r>
        <w:rPr>
          <w:rFonts w:ascii="Times New Roman" w:hAnsi="Times New Roman"/>
          <w:b/>
          <w:bCs/>
          <w:lang w:eastAsia="x-none"/>
        </w:rPr>
        <w:t xml:space="preserve">     </w:t>
      </w:r>
      <w:r w:rsidR="003010C7">
        <w:rPr>
          <w:rFonts w:ascii="Times New Roman" w:hAnsi="Times New Roman"/>
          <w:b/>
          <w:bCs/>
          <w:lang w:eastAsia="x-none"/>
        </w:rPr>
        <w:t xml:space="preserve">Τα παρακείμενα </w:t>
      </w:r>
      <w:r w:rsidR="003010C7">
        <w:rPr>
          <w:rFonts w:ascii="Times New Roman" w:hAnsi="Times New Roman"/>
          <w:lang w:eastAsia="x-none"/>
        </w:rPr>
        <w:t>είναι μη-γλωσσικά μέρη</w:t>
      </w:r>
      <w:r w:rsidR="009F2C8F">
        <w:rPr>
          <w:rFonts w:ascii="Times New Roman" w:hAnsi="Times New Roman"/>
          <w:lang w:eastAsia="x-none"/>
        </w:rPr>
        <w:t xml:space="preserve"> της ανάπτυξης των κειμένων</w:t>
      </w:r>
      <w:r w:rsidR="003010C7">
        <w:rPr>
          <w:rFonts w:ascii="Times New Roman" w:hAnsi="Times New Roman"/>
          <w:lang w:eastAsia="x-none"/>
        </w:rPr>
        <w:t xml:space="preserve"> για την αποτελεσματικότερη κατανόηση του λόγ</w:t>
      </w:r>
      <w:r w:rsidR="009F2C8F">
        <w:rPr>
          <w:rFonts w:ascii="Times New Roman" w:hAnsi="Times New Roman"/>
          <w:lang w:eastAsia="x-none"/>
        </w:rPr>
        <w:t xml:space="preserve">ου. Αποτελούνται από </w:t>
      </w:r>
      <w:r w:rsidR="000D0F29">
        <w:rPr>
          <w:rFonts w:ascii="Times New Roman" w:hAnsi="Times New Roman"/>
          <w:lang w:eastAsia="x-none"/>
        </w:rPr>
        <w:t>φωτογραφίες, γραφήματα, εικόνες, σχήματα και τυπογραφικές ιδιαιτερότητες.</w:t>
      </w:r>
    </w:p>
    <w:p w14:paraId="1843786F" w14:textId="77C29D5D" w:rsidR="003B0BFE" w:rsidRDefault="003B0BFE" w:rsidP="00CA5AA9">
      <w:pPr>
        <w:spacing w:line="360" w:lineRule="auto"/>
        <w:jc w:val="both"/>
        <w:rPr>
          <w:rFonts w:ascii="Times New Roman" w:hAnsi="Times New Roman"/>
          <w:lang w:eastAsia="x-none"/>
        </w:rPr>
      </w:pPr>
      <w:r>
        <w:rPr>
          <w:rFonts w:ascii="Times New Roman" w:hAnsi="Times New Roman"/>
          <w:lang w:eastAsia="x-none"/>
        </w:rPr>
        <w:t xml:space="preserve">               </w:t>
      </w:r>
      <w:r>
        <w:rPr>
          <w:rFonts w:ascii="Times New Roman" w:hAnsi="Times New Roman"/>
          <w:noProof/>
          <w:lang w:eastAsia="x-none"/>
        </w:rPr>
        <w:drawing>
          <wp:inline distT="0" distB="0" distL="0" distR="0" wp14:anchorId="1E6EE544" wp14:editId="13C1400B">
            <wp:extent cx="4307293" cy="2009775"/>
            <wp:effectExtent l="0" t="0" r="0" b="0"/>
            <wp:docPr id="30" name="Εικόνα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308766" cy="2010462"/>
                    </a:xfrm>
                    <a:prstGeom prst="rect">
                      <a:avLst/>
                    </a:prstGeom>
                    <a:noFill/>
                    <a:ln>
                      <a:noFill/>
                    </a:ln>
                  </pic:spPr>
                </pic:pic>
              </a:graphicData>
            </a:graphic>
          </wp:inline>
        </w:drawing>
      </w:r>
    </w:p>
    <w:p w14:paraId="001C01E8" w14:textId="5571D392" w:rsidR="003B0BFE" w:rsidRPr="007C10E1" w:rsidRDefault="003B0BFE" w:rsidP="00CA5AA9">
      <w:pPr>
        <w:spacing w:line="360" w:lineRule="auto"/>
        <w:jc w:val="both"/>
        <w:rPr>
          <w:rFonts w:ascii="Times New Roman" w:hAnsi="Times New Roman"/>
          <w:b/>
          <w:bCs/>
          <w:lang w:eastAsia="x-none"/>
        </w:rPr>
      </w:pPr>
      <w:r w:rsidRPr="007C10E1">
        <w:rPr>
          <w:rFonts w:ascii="Times New Roman" w:hAnsi="Times New Roman"/>
          <w:b/>
          <w:bCs/>
          <w:lang w:eastAsia="x-none"/>
        </w:rPr>
        <w:t xml:space="preserve">                               Εικόνα</w:t>
      </w:r>
      <w:ins w:id="1338" w:author="Ελένη" w:date="2021-03-14T22:59:00Z">
        <w:r w:rsidR="00D72AAF">
          <w:rPr>
            <w:rFonts w:ascii="Times New Roman" w:hAnsi="Times New Roman"/>
            <w:b/>
            <w:bCs/>
            <w:lang w:eastAsia="x-none"/>
          </w:rPr>
          <w:t xml:space="preserve"> 19</w:t>
        </w:r>
      </w:ins>
      <w:r w:rsidRPr="007C10E1">
        <w:rPr>
          <w:rFonts w:ascii="Times New Roman" w:hAnsi="Times New Roman"/>
          <w:b/>
          <w:bCs/>
          <w:lang w:eastAsia="x-none"/>
        </w:rPr>
        <w:t>: Παράδειγμα παρακείμενου</w:t>
      </w:r>
    </w:p>
    <w:p w14:paraId="32636C04" w14:textId="2D085982" w:rsidR="000D0F29" w:rsidRPr="007C10E1" w:rsidRDefault="003B0BFE" w:rsidP="007C10E1">
      <w:pPr>
        <w:spacing w:line="360" w:lineRule="auto"/>
        <w:jc w:val="both"/>
        <w:rPr>
          <w:rFonts w:ascii="Times New Roman" w:hAnsi="Times New Roman"/>
          <w:lang w:eastAsia="x-none"/>
        </w:rPr>
      </w:pPr>
      <w:r w:rsidRPr="007C10E1">
        <w:rPr>
          <w:rFonts w:ascii="Times New Roman" w:hAnsi="Times New Roman"/>
          <w:b/>
          <w:bCs/>
          <w:lang w:eastAsia="x-none"/>
        </w:rPr>
        <w:t xml:space="preserve">Τα περικείμενα </w:t>
      </w:r>
      <w:r>
        <w:rPr>
          <w:rFonts w:ascii="Times New Roman" w:hAnsi="Times New Roman"/>
          <w:lang w:eastAsia="x-none"/>
        </w:rPr>
        <w:t xml:space="preserve">είναι επιπρόσθετα στοιχεία που υποστηρίζουν την εμβάθυνση του βασικού κειμένου με  προτάσεις για περαιτέρω μελέτη, προσωπική έρευνα, καλλιεργώντας έτσι την </w:t>
      </w:r>
      <w:r>
        <w:rPr>
          <w:rFonts w:ascii="Times New Roman" w:hAnsi="Times New Roman"/>
          <w:lang w:eastAsia="x-none"/>
        </w:rPr>
        <w:lastRenderedPageBreak/>
        <w:t xml:space="preserve">κριτική σκέψη και βοηθώντας τη διαδικασία της μάθησης. Αποτελούνται από μελέτες περίπτωση και παραδείγματα, σενάρια, </w:t>
      </w:r>
      <w:proofErr w:type="spellStart"/>
      <w:r>
        <w:rPr>
          <w:rFonts w:ascii="Times New Roman" w:hAnsi="Times New Roman"/>
          <w:lang w:eastAsia="x-none"/>
        </w:rPr>
        <w:t>πάλληλα</w:t>
      </w:r>
      <w:proofErr w:type="spellEnd"/>
      <w:r>
        <w:rPr>
          <w:rFonts w:ascii="Times New Roman" w:hAnsi="Times New Roman"/>
          <w:lang w:eastAsia="x-none"/>
        </w:rPr>
        <w:t xml:space="preserve"> κείμενα, ανθολόγια και κείμενα αναφοράς.</w:t>
      </w:r>
    </w:p>
    <w:p w14:paraId="5F551751" w14:textId="15D61E50" w:rsidR="008E3349" w:rsidRDefault="0017415A">
      <w:pPr>
        <w:spacing w:line="360" w:lineRule="auto"/>
        <w:jc w:val="both"/>
        <w:rPr>
          <w:rFonts w:ascii="Times New Roman" w:hAnsi="Times New Roman"/>
          <w:b/>
          <w:bCs/>
          <w:sz w:val="28"/>
          <w:szCs w:val="28"/>
          <w:lang w:eastAsia="x-none"/>
        </w:rPr>
      </w:pPr>
      <w:bookmarkStart w:id="1339" w:name="_Hlk50402188"/>
      <w:r>
        <w:rPr>
          <w:rFonts w:ascii="Times New Roman" w:hAnsi="Times New Roman"/>
          <w:b/>
          <w:bCs/>
          <w:sz w:val="28"/>
          <w:szCs w:val="28"/>
          <w:lang w:eastAsia="x-none"/>
        </w:rPr>
        <w:t xml:space="preserve">     </w:t>
      </w:r>
      <w:r w:rsidR="008E3349">
        <w:rPr>
          <w:rFonts w:ascii="Times New Roman" w:hAnsi="Times New Roman"/>
          <w:b/>
          <w:bCs/>
          <w:sz w:val="28"/>
          <w:szCs w:val="28"/>
          <w:lang w:eastAsia="x-none"/>
        </w:rPr>
        <w:t xml:space="preserve">         </w:t>
      </w:r>
      <w:r w:rsidR="003B0BFE">
        <w:rPr>
          <w:rFonts w:ascii="Times New Roman" w:hAnsi="Times New Roman"/>
          <w:b/>
          <w:bCs/>
          <w:noProof/>
          <w:sz w:val="28"/>
          <w:szCs w:val="28"/>
          <w:lang w:eastAsia="x-none"/>
        </w:rPr>
        <w:drawing>
          <wp:inline distT="0" distB="0" distL="0" distR="0" wp14:anchorId="255DD4A3" wp14:editId="3F64838E">
            <wp:extent cx="4914900" cy="2744575"/>
            <wp:effectExtent l="0" t="0" r="0" b="0"/>
            <wp:docPr id="31" name="Εικόνα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915450" cy="2744882"/>
                    </a:xfrm>
                    <a:prstGeom prst="rect">
                      <a:avLst/>
                    </a:prstGeom>
                    <a:noFill/>
                    <a:ln>
                      <a:noFill/>
                    </a:ln>
                  </pic:spPr>
                </pic:pic>
              </a:graphicData>
            </a:graphic>
          </wp:inline>
        </w:drawing>
      </w:r>
    </w:p>
    <w:p w14:paraId="42556BB2" w14:textId="390554EC" w:rsidR="008E3349" w:rsidRDefault="008E3349">
      <w:pPr>
        <w:spacing w:line="360" w:lineRule="auto"/>
        <w:jc w:val="both"/>
        <w:rPr>
          <w:rFonts w:ascii="Times New Roman" w:hAnsi="Times New Roman"/>
          <w:b/>
          <w:bCs/>
          <w:lang w:eastAsia="x-none"/>
        </w:rPr>
      </w:pPr>
      <w:r w:rsidRPr="007C10E1">
        <w:rPr>
          <w:rFonts w:ascii="Times New Roman" w:hAnsi="Times New Roman"/>
          <w:b/>
          <w:bCs/>
          <w:lang w:eastAsia="x-none"/>
        </w:rPr>
        <w:t xml:space="preserve">                                Εικόνα</w:t>
      </w:r>
      <w:ins w:id="1340" w:author="Ελένη" w:date="2021-03-14T22:59:00Z">
        <w:r w:rsidR="00D72AAF">
          <w:rPr>
            <w:rFonts w:ascii="Times New Roman" w:hAnsi="Times New Roman"/>
            <w:b/>
            <w:bCs/>
            <w:lang w:eastAsia="x-none"/>
          </w:rPr>
          <w:t xml:space="preserve"> 20</w:t>
        </w:r>
      </w:ins>
      <w:r w:rsidRPr="007C10E1">
        <w:rPr>
          <w:rFonts w:ascii="Times New Roman" w:hAnsi="Times New Roman"/>
          <w:b/>
          <w:bCs/>
          <w:lang w:eastAsia="x-none"/>
        </w:rPr>
        <w:t xml:space="preserve">: </w:t>
      </w:r>
      <w:r>
        <w:rPr>
          <w:rFonts w:ascii="Times New Roman" w:hAnsi="Times New Roman"/>
          <w:b/>
          <w:bCs/>
          <w:lang w:eastAsia="x-none"/>
        </w:rPr>
        <w:t>Παράδειγμα περικείμενου</w:t>
      </w:r>
    </w:p>
    <w:p w14:paraId="7FF5CDA7" w14:textId="77777777" w:rsidR="008E3349" w:rsidRDefault="008E3349">
      <w:pPr>
        <w:spacing w:line="360" w:lineRule="auto"/>
        <w:jc w:val="both"/>
        <w:rPr>
          <w:rFonts w:ascii="Times New Roman" w:hAnsi="Times New Roman"/>
          <w:b/>
          <w:bCs/>
          <w:lang w:eastAsia="x-none"/>
        </w:rPr>
      </w:pPr>
    </w:p>
    <w:p w14:paraId="7D37026A" w14:textId="77777777" w:rsidR="008E3349" w:rsidRDefault="008E3349">
      <w:pPr>
        <w:spacing w:line="360" w:lineRule="auto"/>
        <w:jc w:val="both"/>
        <w:rPr>
          <w:rFonts w:ascii="Times New Roman" w:hAnsi="Times New Roman"/>
          <w:b/>
          <w:bCs/>
          <w:lang w:eastAsia="x-none"/>
        </w:rPr>
      </w:pPr>
    </w:p>
    <w:p w14:paraId="28A066A8" w14:textId="77777777" w:rsidR="008E3349" w:rsidRDefault="008E3349">
      <w:pPr>
        <w:spacing w:line="360" w:lineRule="auto"/>
        <w:jc w:val="both"/>
        <w:rPr>
          <w:rFonts w:ascii="Times New Roman" w:hAnsi="Times New Roman"/>
          <w:b/>
          <w:bCs/>
          <w:lang w:eastAsia="x-none"/>
        </w:rPr>
      </w:pPr>
    </w:p>
    <w:p w14:paraId="05DEBAAF" w14:textId="77777777" w:rsidR="008E3349" w:rsidDel="00642401" w:rsidRDefault="008E3349">
      <w:pPr>
        <w:spacing w:line="360" w:lineRule="auto"/>
        <w:jc w:val="both"/>
        <w:rPr>
          <w:del w:id="1341" w:author="Ελένη" w:date="2021-03-15T00:08:00Z"/>
          <w:rFonts w:ascii="Times New Roman" w:hAnsi="Times New Roman"/>
          <w:b/>
          <w:bCs/>
          <w:lang w:eastAsia="x-none"/>
        </w:rPr>
      </w:pPr>
    </w:p>
    <w:p w14:paraId="5C84E011" w14:textId="443D44C6" w:rsidR="008E3349" w:rsidRDefault="008E3349">
      <w:pPr>
        <w:spacing w:line="360" w:lineRule="auto"/>
        <w:jc w:val="both"/>
        <w:rPr>
          <w:rFonts w:ascii="Times New Roman" w:hAnsi="Times New Roman"/>
          <w:b/>
          <w:bCs/>
          <w:lang w:eastAsia="x-none"/>
        </w:rPr>
      </w:pPr>
      <w:r>
        <w:rPr>
          <w:rFonts w:ascii="Times New Roman" w:hAnsi="Times New Roman"/>
          <w:b/>
          <w:bCs/>
          <w:lang w:eastAsia="x-none"/>
        </w:rPr>
        <w:t>Η ΤΡΙΤΗ ΔΕΣΜΗ-</w:t>
      </w:r>
      <w:proofErr w:type="spellStart"/>
      <w:r>
        <w:rPr>
          <w:rFonts w:ascii="Times New Roman" w:hAnsi="Times New Roman"/>
          <w:b/>
          <w:bCs/>
          <w:lang w:eastAsia="x-none"/>
        </w:rPr>
        <w:t>πολυκείμενα</w:t>
      </w:r>
      <w:proofErr w:type="spellEnd"/>
      <w:r>
        <w:rPr>
          <w:rFonts w:ascii="Times New Roman" w:hAnsi="Times New Roman"/>
          <w:b/>
          <w:bCs/>
          <w:lang w:eastAsia="x-none"/>
        </w:rPr>
        <w:t>-</w:t>
      </w:r>
      <w:proofErr w:type="spellStart"/>
      <w:r>
        <w:rPr>
          <w:rFonts w:ascii="Times New Roman" w:hAnsi="Times New Roman"/>
          <w:b/>
          <w:bCs/>
          <w:lang w:eastAsia="x-none"/>
        </w:rPr>
        <w:t>πολυαντικείμενα</w:t>
      </w:r>
      <w:proofErr w:type="spellEnd"/>
    </w:p>
    <w:p w14:paraId="7D8449A6" w14:textId="1DFCF944" w:rsidR="00526584" w:rsidRPr="007C10E1" w:rsidRDefault="00526584">
      <w:pPr>
        <w:spacing w:line="360" w:lineRule="auto"/>
        <w:jc w:val="both"/>
        <w:rPr>
          <w:rFonts w:ascii="Times New Roman" w:hAnsi="Times New Roman"/>
          <w:lang w:eastAsia="x-none"/>
        </w:rPr>
      </w:pPr>
      <w:r>
        <w:rPr>
          <w:rFonts w:ascii="Times New Roman" w:hAnsi="Times New Roman"/>
          <w:b/>
          <w:bCs/>
          <w:lang w:eastAsia="x-none"/>
        </w:rPr>
        <w:t xml:space="preserve">Τα </w:t>
      </w:r>
      <w:proofErr w:type="spellStart"/>
      <w:r>
        <w:rPr>
          <w:rFonts w:ascii="Times New Roman" w:hAnsi="Times New Roman"/>
          <w:b/>
          <w:bCs/>
          <w:lang w:eastAsia="x-none"/>
        </w:rPr>
        <w:t>πολυκείμενα</w:t>
      </w:r>
      <w:proofErr w:type="spellEnd"/>
      <w:r>
        <w:rPr>
          <w:rFonts w:ascii="Times New Roman" w:hAnsi="Times New Roman"/>
          <w:b/>
          <w:bCs/>
          <w:lang w:eastAsia="x-none"/>
        </w:rPr>
        <w:t xml:space="preserve">  </w:t>
      </w:r>
      <w:r>
        <w:rPr>
          <w:rFonts w:ascii="Times New Roman" w:hAnsi="Times New Roman"/>
          <w:lang w:eastAsia="x-none"/>
        </w:rPr>
        <w:t>ζητούν από τον εκπαιδευόμενο να εκπονήσει σε μια εργασία αυτά που έχει μελετήσει και έχει επεξεργαστεί στην πορεία της μάθησης.</w:t>
      </w:r>
    </w:p>
    <w:p w14:paraId="0E28E334" w14:textId="1FD035DF" w:rsidR="008E3349" w:rsidRDefault="00526584">
      <w:pPr>
        <w:spacing w:line="360" w:lineRule="auto"/>
        <w:jc w:val="both"/>
        <w:rPr>
          <w:rFonts w:ascii="Times New Roman" w:hAnsi="Times New Roman"/>
          <w:b/>
          <w:bCs/>
          <w:lang w:eastAsia="x-none"/>
        </w:rPr>
      </w:pPr>
      <w:r>
        <w:rPr>
          <w:rFonts w:ascii="Times New Roman" w:hAnsi="Times New Roman"/>
          <w:b/>
          <w:bCs/>
          <w:lang w:eastAsia="x-none"/>
        </w:rPr>
        <w:t xml:space="preserve">              </w:t>
      </w:r>
      <w:r>
        <w:rPr>
          <w:rFonts w:ascii="Times New Roman" w:hAnsi="Times New Roman"/>
          <w:b/>
          <w:bCs/>
          <w:noProof/>
          <w:lang w:eastAsia="x-none"/>
        </w:rPr>
        <w:drawing>
          <wp:inline distT="0" distB="0" distL="0" distR="0" wp14:anchorId="401C357F" wp14:editId="4D6067C7">
            <wp:extent cx="4229100" cy="2783068"/>
            <wp:effectExtent l="0" t="0" r="0" b="0"/>
            <wp:docPr id="32" name="Εικόνα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230979" cy="2784304"/>
                    </a:xfrm>
                    <a:prstGeom prst="rect">
                      <a:avLst/>
                    </a:prstGeom>
                    <a:noFill/>
                    <a:ln>
                      <a:noFill/>
                    </a:ln>
                  </pic:spPr>
                </pic:pic>
              </a:graphicData>
            </a:graphic>
          </wp:inline>
        </w:drawing>
      </w:r>
    </w:p>
    <w:p w14:paraId="11AF8135" w14:textId="4614FC1C" w:rsidR="00526584" w:rsidRDefault="00526584">
      <w:pPr>
        <w:spacing w:line="360" w:lineRule="auto"/>
        <w:jc w:val="both"/>
        <w:rPr>
          <w:rFonts w:ascii="Times New Roman" w:hAnsi="Times New Roman"/>
          <w:b/>
          <w:bCs/>
          <w:lang w:eastAsia="x-none"/>
        </w:rPr>
      </w:pPr>
      <w:r>
        <w:rPr>
          <w:rFonts w:ascii="Times New Roman" w:hAnsi="Times New Roman"/>
          <w:b/>
          <w:bCs/>
          <w:lang w:eastAsia="x-none"/>
        </w:rPr>
        <w:t xml:space="preserve">               Εικόνα</w:t>
      </w:r>
      <w:ins w:id="1342" w:author="Ελένη" w:date="2021-03-14T22:59:00Z">
        <w:r w:rsidR="00D72AAF">
          <w:rPr>
            <w:rFonts w:ascii="Times New Roman" w:hAnsi="Times New Roman"/>
            <w:b/>
            <w:bCs/>
            <w:lang w:eastAsia="x-none"/>
          </w:rPr>
          <w:t xml:space="preserve"> 21</w:t>
        </w:r>
      </w:ins>
      <w:r>
        <w:rPr>
          <w:rFonts w:ascii="Times New Roman" w:hAnsi="Times New Roman"/>
          <w:b/>
          <w:bCs/>
          <w:lang w:eastAsia="x-none"/>
        </w:rPr>
        <w:t xml:space="preserve">: Παράδειγμα </w:t>
      </w:r>
      <w:proofErr w:type="spellStart"/>
      <w:r>
        <w:rPr>
          <w:rFonts w:ascii="Times New Roman" w:hAnsi="Times New Roman"/>
          <w:b/>
          <w:bCs/>
          <w:lang w:eastAsia="x-none"/>
        </w:rPr>
        <w:t>πολυκείμενου</w:t>
      </w:r>
      <w:proofErr w:type="spellEnd"/>
    </w:p>
    <w:p w14:paraId="5E3DB2BA" w14:textId="1BAD8B37" w:rsidR="00526584" w:rsidRDefault="00526584">
      <w:pPr>
        <w:spacing w:line="360" w:lineRule="auto"/>
        <w:jc w:val="both"/>
        <w:rPr>
          <w:rFonts w:ascii="Times New Roman" w:hAnsi="Times New Roman"/>
          <w:lang w:eastAsia="x-none"/>
        </w:rPr>
      </w:pPr>
      <w:r>
        <w:rPr>
          <w:rFonts w:ascii="Times New Roman" w:hAnsi="Times New Roman"/>
          <w:b/>
          <w:bCs/>
          <w:lang w:eastAsia="x-none"/>
        </w:rPr>
        <w:lastRenderedPageBreak/>
        <w:t xml:space="preserve">Τα </w:t>
      </w:r>
      <w:proofErr w:type="spellStart"/>
      <w:r>
        <w:rPr>
          <w:rFonts w:ascii="Times New Roman" w:hAnsi="Times New Roman"/>
          <w:b/>
          <w:bCs/>
          <w:lang w:eastAsia="x-none"/>
        </w:rPr>
        <w:t>πολυαντικείμενα</w:t>
      </w:r>
      <w:proofErr w:type="spellEnd"/>
      <w:r>
        <w:rPr>
          <w:rFonts w:ascii="Times New Roman" w:hAnsi="Times New Roman"/>
          <w:b/>
          <w:bCs/>
          <w:lang w:eastAsia="x-none"/>
        </w:rPr>
        <w:t xml:space="preserve"> </w:t>
      </w:r>
      <w:r>
        <w:rPr>
          <w:rFonts w:ascii="Times New Roman" w:hAnsi="Times New Roman"/>
          <w:lang w:eastAsia="x-none"/>
        </w:rPr>
        <w:t xml:space="preserve">συνιστούν δέσμη ηλεκτρονικών μέσων( βίντεο, ήχος, </w:t>
      </w:r>
      <w:proofErr w:type="spellStart"/>
      <w:r>
        <w:rPr>
          <w:rFonts w:ascii="Times New Roman" w:hAnsi="Times New Roman"/>
          <w:lang w:eastAsia="x-none"/>
        </w:rPr>
        <w:t>διδίκτυο</w:t>
      </w:r>
      <w:proofErr w:type="spellEnd"/>
      <w:r>
        <w:rPr>
          <w:rFonts w:ascii="Times New Roman" w:hAnsi="Times New Roman"/>
          <w:lang w:eastAsia="x-none"/>
        </w:rPr>
        <w:t>, εικόνες) με την χρήση των οποίων γίνεται η μεταφορά και υποστήριξη της διδακτικής πράξης. Έτσι επιτυγχάνεται η συνθετική προσέγγιση πολλαπλών πηγών και η συνεχής αλληλεπίδραση μεταξύ  εκπαιδευόμενου και ΕΥ.</w:t>
      </w:r>
    </w:p>
    <w:p w14:paraId="6BC28CDA" w14:textId="018750B2" w:rsidR="00526584" w:rsidRDefault="00526584">
      <w:pPr>
        <w:spacing w:line="360" w:lineRule="auto"/>
        <w:jc w:val="both"/>
        <w:rPr>
          <w:rFonts w:ascii="Times New Roman" w:hAnsi="Times New Roman"/>
          <w:lang w:eastAsia="x-none"/>
        </w:rPr>
      </w:pPr>
      <w:r>
        <w:rPr>
          <w:rFonts w:ascii="Times New Roman" w:hAnsi="Times New Roman"/>
          <w:lang w:eastAsia="x-none"/>
        </w:rPr>
        <w:t xml:space="preserve">      </w:t>
      </w:r>
      <w:r>
        <w:rPr>
          <w:rFonts w:ascii="Times New Roman" w:hAnsi="Times New Roman"/>
          <w:noProof/>
          <w:lang w:eastAsia="x-none"/>
        </w:rPr>
        <w:drawing>
          <wp:inline distT="0" distB="0" distL="0" distR="0" wp14:anchorId="571F438C" wp14:editId="3EBEDEEE">
            <wp:extent cx="5144994" cy="2705100"/>
            <wp:effectExtent l="0" t="0" r="0" b="0"/>
            <wp:docPr id="33" name="Εικόνα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145776" cy="2705511"/>
                    </a:xfrm>
                    <a:prstGeom prst="rect">
                      <a:avLst/>
                    </a:prstGeom>
                    <a:noFill/>
                    <a:ln>
                      <a:noFill/>
                    </a:ln>
                  </pic:spPr>
                </pic:pic>
              </a:graphicData>
            </a:graphic>
          </wp:inline>
        </w:drawing>
      </w:r>
    </w:p>
    <w:p w14:paraId="3F2F73F6" w14:textId="49F84E88" w:rsidR="00815808" w:rsidRPr="00815808" w:rsidRDefault="00815808">
      <w:pPr>
        <w:spacing w:line="360" w:lineRule="auto"/>
        <w:jc w:val="both"/>
        <w:rPr>
          <w:rFonts w:ascii="Times New Roman" w:hAnsi="Times New Roman"/>
          <w:b/>
          <w:bCs/>
          <w:lang w:eastAsia="x-none"/>
        </w:rPr>
      </w:pPr>
      <w:r w:rsidRPr="007C10E1">
        <w:rPr>
          <w:rFonts w:ascii="Times New Roman" w:hAnsi="Times New Roman"/>
          <w:b/>
          <w:bCs/>
          <w:lang w:eastAsia="x-none"/>
        </w:rPr>
        <w:t xml:space="preserve">                             Εικόνα</w:t>
      </w:r>
      <w:ins w:id="1343" w:author="Ελένη" w:date="2021-03-14T22:59:00Z">
        <w:r w:rsidR="00D72AAF">
          <w:rPr>
            <w:rFonts w:ascii="Times New Roman" w:hAnsi="Times New Roman"/>
            <w:b/>
            <w:bCs/>
            <w:lang w:eastAsia="x-none"/>
          </w:rPr>
          <w:t xml:space="preserve"> 22</w:t>
        </w:r>
      </w:ins>
      <w:r w:rsidRPr="007C10E1">
        <w:rPr>
          <w:rFonts w:ascii="Times New Roman" w:hAnsi="Times New Roman"/>
          <w:b/>
          <w:bCs/>
          <w:lang w:eastAsia="x-none"/>
        </w:rPr>
        <w:t xml:space="preserve">: Παράδειγμα </w:t>
      </w:r>
      <w:proofErr w:type="spellStart"/>
      <w:r w:rsidRPr="007C10E1">
        <w:rPr>
          <w:rFonts w:ascii="Times New Roman" w:hAnsi="Times New Roman"/>
          <w:b/>
          <w:bCs/>
          <w:lang w:eastAsia="x-none"/>
        </w:rPr>
        <w:t>πολυαντικειμένου</w:t>
      </w:r>
      <w:proofErr w:type="spellEnd"/>
    </w:p>
    <w:p w14:paraId="59CE8D57" w14:textId="105D4568" w:rsidR="008E3349" w:rsidRPr="007C10E1" w:rsidRDefault="00526584" w:rsidP="007C10E1">
      <w:pPr>
        <w:spacing w:line="360" w:lineRule="auto"/>
        <w:jc w:val="both"/>
        <w:rPr>
          <w:rFonts w:ascii="Times New Roman" w:hAnsi="Times New Roman"/>
          <w:b/>
          <w:bCs/>
          <w:lang w:eastAsia="x-none"/>
        </w:rPr>
      </w:pPr>
      <w:r>
        <w:rPr>
          <w:rFonts w:ascii="Times New Roman" w:hAnsi="Times New Roman"/>
          <w:b/>
          <w:bCs/>
          <w:lang w:eastAsia="x-none"/>
        </w:rPr>
        <w:t xml:space="preserve">     </w:t>
      </w:r>
    </w:p>
    <w:bookmarkEnd w:id="1339"/>
    <w:p w14:paraId="1FFFB6A7" w14:textId="77777777" w:rsidR="00F578DC" w:rsidRPr="001E2E20" w:rsidDel="00642401" w:rsidRDefault="00F578DC">
      <w:pPr>
        <w:spacing w:line="360" w:lineRule="auto"/>
        <w:jc w:val="both"/>
        <w:rPr>
          <w:del w:id="1344" w:author="Ελένη" w:date="2021-03-15T00:05:00Z"/>
          <w:rFonts w:ascii="Times New Roman" w:hAnsi="Times New Roman"/>
          <w:lang w:eastAsia="en-US"/>
        </w:rPr>
      </w:pPr>
    </w:p>
    <w:p w14:paraId="07906C42" w14:textId="3E5473F7" w:rsidR="00B12706" w:rsidRPr="001E2E20" w:rsidDel="00642401" w:rsidRDefault="00B12706">
      <w:pPr>
        <w:spacing w:line="360" w:lineRule="auto"/>
        <w:jc w:val="both"/>
        <w:rPr>
          <w:del w:id="1345" w:author="Ελένη" w:date="2021-03-15T00:05:00Z"/>
          <w:rFonts w:ascii="Times New Roman" w:hAnsi="Times New Roman"/>
          <w:lang w:eastAsia="en-US"/>
        </w:rPr>
      </w:pPr>
    </w:p>
    <w:p w14:paraId="0032C5D5" w14:textId="39F23F6E" w:rsidR="00815808" w:rsidRPr="007C10E1" w:rsidRDefault="00815808">
      <w:pPr>
        <w:jc w:val="both"/>
        <w:rPr>
          <w:rFonts w:ascii="Times New Roman" w:hAnsi="Times New Roman"/>
          <w:b/>
          <w:bCs/>
          <w:lang w:eastAsia="en-US"/>
        </w:rPr>
      </w:pPr>
      <w:r w:rsidRPr="007C10E1">
        <w:rPr>
          <w:rFonts w:ascii="Times New Roman" w:hAnsi="Times New Roman"/>
          <w:b/>
          <w:bCs/>
          <w:lang w:eastAsia="en-US"/>
        </w:rPr>
        <w:t>Η   διαμόρφωση του εκπαιδευτικού υλικού σε ψηφιακή μορφή</w:t>
      </w:r>
      <w:r>
        <w:rPr>
          <w:rFonts w:ascii="Times New Roman" w:hAnsi="Times New Roman"/>
          <w:b/>
          <w:bCs/>
          <w:lang w:eastAsia="en-US"/>
        </w:rPr>
        <w:t xml:space="preserve"> σύμφωνα με τις αρχές της </w:t>
      </w:r>
      <w:proofErr w:type="spellStart"/>
      <w:r>
        <w:rPr>
          <w:rFonts w:ascii="Times New Roman" w:hAnsi="Times New Roman"/>
          <w:b/>
          <w:bCs/>
          <w:lang w:eastAsia="en-US"/>
        </w:rPr>
        <w:t>πολυμεσικής</w:t>
      </w:r>
      <w:proofErr w:type="spellEnd"/>
      <w:r>
        <w:rPr>
          <w:rFonts w:ascii="Times New Roman" w:hAnsi="Times New Roman"/>
          <w:b/>
          <w:bCs/>
          <w:lang w:eastAsia="en-US"/>
        </w:rPr>
        <w:t xml:space="preserve"> μάθησης του </w:t>
      </w:r>
      <w:r>
        <w:rPr>
          <w:rFonts w:ascii="Times New Roman" w:hAnsi="Times New Roman"/>
          <w:b/>
          <w:bCs/>
          <w:lang w:val="en-US" w:eastAsia="en-US"/>
        </w:rPr>
        <w:t>Mayer</w:t>
      </w:r>
    </w:p>
    <w:p w14:paraId="1D783EF2" w14:textId="2913978B" w:rsidR="0093570F" w:rsidRDefault="0093570F">
      <w:pPr>
        <w:jc w:val="both"/>
        <w:rPr>
          <w:rFonts w:ascii="Times New Roman" w:hAnsi="Times New Roman"/>
          <w:b/>
          <w:bCs/>
          <w:lang w:eastAsia="en-US"/>
        </w:rPr>
      </w:pPr>
    </w:p>
    <w:p w14:paraId="6FA969DD" w14:textId="1C5AD217" w:rsidR="0093570F" w:rsidRPr="007C10E1" w:rsidRDefault="0093570F" w:rsidP="007C10E1">
      <w:pPr>
        <w:pStyle w:val="ae"/>
        <w:numPr>
          <w:ilvl w:val="0"/>
          <w:numId w:val="83"/>
        </w:numPr>
        <w:jc w:val="both"/>
        <w:rPr>
          <w:rFonts w:ascii="Times New Roman" w:hAnsi="Times New Roman"/>
          <w:b/>
          <w:bCs/>
        </w:rPr>
      </w:pPr>
      <w:proofErr w:type="spellStart"/>
      <w:r>
        <w:rPr>
          <w:rFonts w:ascii="Times New Roman" w:hAnsi="Times New Roman"/>
          <w:b/>
          <w:bCs/>
        </w:rPr>
        <w:t>Πολυμεσική</w:t>
      </w:r>
      <w:proofErr w:type="spellEnd"/>
      <w:r>
        <w:rPr>
          <w:rFonts w:ascii="Times New Roman" w:hAnsi="Times New Roman"/>
          <w:b/>
          <w:bCs/>
        </w:rPr>
        <w:t xml:space="preserve"> αρχή : </w:t>
      </w:r>
      <w:r w:rsidRPr="007C10E1">
        <w:rPr>
          <w:rFonts w:ascii="Times New Roman" w:hAnsi="Times New Roman"/>
        </w:rPr>
        <w:t>Όταν η εικόνα σχετίζεται και επεξηγεί  το κείμενο</w:t>
      </w:r>
      <w:r>
        <w:rPr>
          <w:rFonts w:ascii="Times New Roman" w:hAnsi="Times New Roman"/>
        </w:rPr>
        <w:t xml:space="preserve"> διευκολύνεται ο τρόπος επεξεργασίας των πληροφοριών.</w:t>
      </w:r>
    </w:p>
    <w:p w14:paraId="0BD5404C" w14:textId="48F19C07" w:rsidR="00B12706" w:rsidRDefault="00815808">
      <w:pPr>
        <w:jc w:val="both"/>
        <w:rPr>
          <w:rFonts w:ascii="Times New Roman" w:hAnsi="Times New Roman"/>
          <w:lang w:eastAsia="en-US"/>
        </w:rPr>
      </w:pPr>
      <w:r w:rsidRPr="00815808">
        <w:rPr>
          <w:rFonts w:ascii="Times New Roman" w:hAnsi="Times New Roman"/>
          <w:lang w:eastAsia="en-US"/>
        </w:rPr>
        <w:t xml:space="preserve"> </w:t>
      </w:r>
    </w:p>
    <w:p w14:paraId="356220F7" w14:textId="3BE1C261" w:rsidR="00815808" w:rsidRPr="0093570F" w:rsidRDefault="0093570F" w:rsidP="007C10E1">
      <w:pPr>
        <w:jc w:val="both"/>
        <w:rPr>
          <w:rFonts w:ascii="Times New Roman" w:hAnsi="Times New Roman"/>
          <w:lang w:eastAsia="en-US"/>
        </w:rPr>
      </w:pPr>
      <w:r>
        <w:rPr>
          <w:rFonts w:ascii="Times New Roman" w:hAnsi="Times New Roman"/>
          <w:lang w:eastAsia="en-US"/>
        </w:rPr>
        <w:t xml:space="preserve">    </w:t>
      </w:r>
      <w:del w:id="1346" w:author="Ελένη" w:date="2021-03-15T00:05:00Z">
        <w:r w:rsidDel="00642401">
          <w:rPr>
            <w:rFonts w:ascii="Times New Roman" w:hAnsi="Times New Roman"/>
            <w:lang w:eastAsia="en-US"/>
          </w:rPr>
          <w:delText xml:space="preserve">   </w:delText>
        </w:r>
      </w:del>
      <w:r>
        <w:rPr>
          <w:rFonts w:ascii="Times New Roman" w:hAnsi="Times New Roman"/>
          <w:lang w:eastAsia="en-US"/>
        </w:rPr>
        <w:t xml:space="preserve"> </w:t>
      </w:r>
      <w:r>
        <w:rPr>
          <w:rFonts w:ascii="Times New Roman" w:hAnsi="Times New Roman"/>
          <w:noProof/>
          <w:lang w:eastAsia="en-US"/>
        </w:rPr>
        <w:drawing>
          <wp:inline distT="0" distB="0" distL="0" distR="0" wp14:anchorId="7A256B56" wp14:editId="4413104D">
            <wp:extent cx="4598670" cy="2240418"/>
            <wp:effectExtent l="0" t="0" r="0" b="7620"/>
            <wp:docPr id="34" name="Εικόνα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599452" cy="2240799"/>
                    </a:xfrm>
                    <a:prstGeom prst="rect">
                      <a:avLst/>
                    </a:prstGeom>
                    <a:noFill/>
                    <a:ln>
                      <a:noFill/>
                    </a:ln>
                  </pic:spPr>
                </pic:pic>
              </a:graphicData>
            </a:graphic>
          </wp:inline>
        </w:drawing>
      </w:r>
    </w:p>
    <w:p w14:paraId="39FAB0F8" w14:textId="0A0A3153" w:rsidR="00B12706" w:rsidRPr="001E2E20" w:rsidRDefault="00B12706" w:rsidP="007C10E1">
      <w:pPr>
        <w:jc w:val="both"/>
        <w:rPr>
          <w:rFonts w:ascii="Times New Roman" w:hAnsi="Times New Roman"/>
          <w:lang w:eastAsia="en-US"/>
        </w:rPr>
      </w:pPr>
    </w:p>
    <w:p w14:paraId="60F26C1A" w14:textId="375E442A" w:rsidR="00B12706" w:rsidRDefault="0093570F">
      <w:pPr>
        <w:jc w:val="both"/>
        <w:rPr>
          <w:rFonts w:ascii="Times New Roman" w:hAnsi="Times New Roman"/>
          <w:b/>
          <w:bCs/>
          <w:lang w:eastAsia="en-US"/>
        </w:rPr>
      </w:pPr>
      <w:r w:rsidRPr="007C10E1">
        <w:rPr>
          <w:rFonts w:ascii="Times New Roman" w:hAnsi="Times New Roman"/>
          <w:b/>
          <w:bCs/>
          <w:lang w:eastAsia="en-US"/>
        </w:rPr>
        <w:t xml:space="preserve">                         Εικόνα</w:t>
      </w:r>
      <w:ins w:id="1347" w:author="Ελένη" w:date="2021-03-14T22:59:00Z">
        <w:r w:rsidR="00D72AAF">
          <w:rPr>
            <w:rFonts w:ascii="Times New Roman" w:hAnsi="Times New Roman"/>
            <w:b/>
            <w:bCs/>
            <w:lang w:eastAsia="en-US"/>
          </w:rPr>
          <w:t xml:space="preserve"> 23</w:t>
        </w:r>
      </w:ins>
      <w:r w:rsidRPr="007C10E1">
        <w:rPr>
          <w:rFonts w:ascii="Times New Roman" w:hAnsi="Times New Roman"/>
          <w:b/>
          <w:bCs/>
          <w:lang w:eastAsia="en-US"/>
        </w:rPr>
        <w:t xml:space="preserve">: Παράδειγμα </w:t>
      </w:r>
      <w:proofErr w:type="spellStart"/>
      <w:r w:rsidRPr="007C10E1">
        <w:rPr>
          <w:rFonts w:ascii="Times New Roman" w:hAnsi="Times New Roman"/>
          <w:b/>
          <w:bCs/>
          <w:lang w:eastAsia="en-US"/>
        </w:rPr>
        <w:t>πολυμεσικής</w:t>
      </w:r>
      <w:proofErr w:type="spellEnd"/>
      <w:r w:rsidRPr="007C10E1">
        <w:rPr>
          <w:rFonts w:ascii="Times New Roman" w:hAnsi="Times New Roman"/>
          <w:b/>
          <w:bCs/>
          <w:lang w:eastAsia="en-US"/>
        </w:rPr>
        <w:t xml:space="preserve"> αρχής</w:t>
      </w:r>
    </w:p>
    <w:p w14:paraId="737516D5" w14:textId="77777777" w:rsidR="0093570F" w:rsidRDefault="0093570F">
      <w:pPr>
        <w:jc w:val="both"/>
        <w:rPr>
          <w:rFonts w:ascii="Times New Roman" w:hAnsi="Times New Roman"/>
          <w:lang w:eastAsia="en-US"/>
        </w:rPr>
      </w:pPr>
    </w:p>
    <w:p w14:paraId="243E9D27" w14:textId="1DDC85BA" w:rsidR="0093570F" w:rsidRPr="007C10E1" w:rsidRDefault="0093570F" w:rsidP="0093570F">
      <w:pPr>
        <w:pStyle w:val="ae"/>
        <w:numPr>
          <w:ilvl w:val="0"/>
          <w:numId w:val="83"/>
        </w:numPr>
        <w:jc w:val="both"/>
        <w:rPr>
          <w:rFonts w:ascii="Times New Roman" w:hAnsi="Times New Roman"/>
          <w:b/>
          <w:bCs/>
        </w:rPr>
      </w:pPr>
      <w:r w:rsidRPr="007C10E1">
        <w:rPr>
          <w:rFonts w:ascii="Times New Roman" w:hAnsi="Times New Roman"/>
          <w:b/>
          <w:bCs/>
        </w:rPr>
        <w:lastRenderedPageBreak/>
        <w:t>Αρχή της χωρικής συνάφειας</w:t>
      </w:r>
      <w:r>
        <w:rPr>
          <w:rFonts w:ascii="Times New Roman" w:hAnsi="Times New Roman"/>
          <w:b/>
          <w:bCs/>
        </w:rPr>
        <w:t xml:space="preserve"> : </w:t>
      </w:r>
      <w:r>
        <w:rPr>
          <w:rFonts w:ascii="Times New Roman" w:hAnsi="Times New Roman"/>
        </w:rPr>
        <w:t>Οι λέξεις που αντιστοιχούν με συγκεκριμένες εικόνες παρουσιάζονται</w:t>
      </w:r>
      <w:r w:rsidR="00FB62D9">
        <w:rPr>
          <w:rFonts w:ascii="Times New Roman" w:hAnsi="Times New Roman"/>
        </w:rPr>
        <w:t xml:space="preserve"> κοντά η μια με την άλλη.</w:t>
      </w:r>
      <w:r>
        <w:rPr>
          <w:rFonts w:ascii="Times New Roman" w:hAnsi="Times New Roman"/>
        </w:rPr>
        <w:t>.</w:t>
      </w:r>
    </w:p>
    <w:p w14:paraId="16EA428A" w14:textId="2A14692F" w:rsidR="0093570F" w:rsidRPr="007C10E1" w:rsidRDefault="0093570F" w:rsidP="007C10E1">
      <w:pPr>
        <w:ind w:left="426"/>
        <w:jc w:val="both"/>
        <w:rPr>
          <w:rFonts w:ascii="Times New Roman" w:hAnsi="Times New Roman"/>
          <w:b/>
          <w:bCs/>
        </w:rPr>
      </w:pPr>
      <w:r>
        <w:rPr>
          <w:rFonts w:ascii="Times New Roman" w:hAnsi="Times New Roman"/>
          <w:b/>
          <w:bCs/>
        </w:rPr>
        <w:t xml:space="preserve">         </w:t>
      </w:r>
      <w:r>
        <w:rPr>
          <w:rFonts w:ascii="Times New Roman" w:hAnsi="Times New Roman"/>
          <w:b/>
          <w:bCs/>
          <w:noProof/>
        </w:rPr>
        <w:drawing>
          <wp:inline distT="0" distB="0" distL="0" distR="0" wp14:anchorId="2590DC73" wp14:editId="01B4D41D">
            <wp:extent cx="4399667" cy="2676086"/>
            <wp:effectExtent l="0" t="0" r="1270" b="0"/>
            <wp:docPr id="35" name="Εικόνα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402965" cy="2678092"/>
                    </a:xfrm>
                    <a:prstGeom prst="rect">
                      <a:avLst/>
                    </a:prstGeom>
                    <a:noFill/>
                    <a:ln>
                      <a:noFill/>
                    </a:ln>
                  </pic:spPr>
                </pic:pic>
              </a:graphicData>
            </a:graphic>
          </wp:inline>
        </w:drawing>
      </w:r>
    </w:p>
    <w:p w14:paraId="7E8CA174" w14:textId="219A3C66" w:rsidR="00FB62D9" w:rsidRDefault="0093570F">
      <w:pPr>
        <w:jc w:val="both"/>
        <w:rPr>
          <w:rFonts w:ascii="Times New Roman" w:hAnsi="Times New Roman"/>
          <w:b/>
          <w:bCs/>
          <w:sz w:val="28"/>
          <w:szCs w:val="28"/>
          <w:lang w:eastAsia="en-US"/>
        </w:rPr>
      </w:pPr>
      <w:bookmarkStart w:id="1348" w:name="_Hlk50402523"/>
      <w:r w:rsidRPr="007C10E1">
        <w:rPr>
          <w:rFonts w:ascii="Times New Roman" w:hAnsi="Times New Roman"/>
          <w:b/>
          <w:bCs/>
          <w:lang w:eastAsia="en-US"/>
        </w:rPr>
        <w:t xml:space="preserve">                                   Εικόνα</w:t>
      </w:r>
      <w:ins w:id="1349" w:author="Ελένη" w:date="2021-03-14T23:00:00Z">
        <w:r w:rsidR="00D72AAF">
          <w:rPr>
            <w:rFonts w:ascii="Times New Roman" w:hAnsi="Times New Roman"/>
            <w:b/>
            <w:bCs/>
            <w:lang w:eastAsia="en-US"/>
          </w:rPr>
          <w:t xml:space="preserve"> 24</w:t>
        </w:r>
      </w:ins>
      <w:r w:rsidRPr="007C10E1">
        <w:rPr>
          <w:rFonts w:ascii="Times New Roman" w:hAnsi="Times New Roman"/>
          <w:b/>
          <w:bCs/>
          <w:lang w:eastAsia="en-US"/>
        </w:rPr>
        <w:t>: Παράδειγμα χωρικής συνάφειας</w:t>
      </w:r>
      <w:bookmarkEnd w:id="1348"/>
    </w:p>
    <w:p w14:paraId="0510A203" w14:textId="01258A70" w:rsidR="00FB62D9" w:rsidRDefault="00FB62D9">
      <w:pPr>
        <w:jc w:val="both"/>
        <w:rPr>
          <w:rFonts w:ascii="Times New Roman" w:hAnsi="Times New Roman"/>
          <w:b/>
          <w:bCs/>
          <w:sz w:val="28"/>
          <w:szCs w:val="28"/>
          <w:lang w:eastAsia="en-US"/>
        </w:rPr>
      </w:pPr>
    </w:p>
    <w:p w14:paraId="183C8D02" w14:textId="490ABBC5" w:rsidR="00FB62D9" w:rsidRDefault="00FB62D9">
      <w:pPr>
        <w:jc w:val="both"/>
        <w:rPr>
          <w:rFonts w:ascii="Times New Roman" w:hAnsi="Times New Roman"/>
          <w:b/>
          <w:bCs/>
          <w:sz w:val="28"/>
          <w:szCs w:val="28"/>
          <w:lang w:eastAsia="en-US"/>
        </w:rPr>
      </w:pPr>
    </w:p>
    <w:p w14:paraId="3BD2427E" w14:textId="37AC65EF" w:rsidR="00FB62D9" w:rsidRDefault="00FB62D9">
      <w:pPr>
        <w:jc w:val="both"/>
        <w:rPr>
          <w:rFonts w:ascii="Times New Roman" w:hAnsi="Times New Roman"/>
          <w:b/>
          <w:bCs/>
          <w:sz w:val="28"/>
          <w:szCs w:val="28"/>
          <w:lang w:eastAsia="en-US"/>
        </w:rPr>
      </w:pPr>
    </w:p>
    <w:p w14:paraId="6BCF5D29" w14:textId="2DDD31A6" w:rsidR="00FB62D9" w:rsidRDefault="00FB62D9">
      <w:pPr>
        <w:jc w:val="both"/>
        <w:rPr>
          <w:rFonts w:ascii="Times New Roman" w:hAnsi="Times New Roman"/>
          <w:b/>
          <w:bCs/>
          <w:sz w:val="28"/>
          <w:szCs w:val="28"/>
          <w:lang w:eastAsia="en-US"/>
        </w:rPr>
      </w:pPr>
    </w:p>
    <w:p w14:paraId="19C683ED" w14:textId="16D3D207" w:rsidR="00FB62D9" w:rsidRPr="007C10E1" w:rsidRDefault="00FB62D9" w:rsidP="007C10E1">
      <w:pPr>
        <w:pStyle w:val="ae"/>
        <w:numPr>
          <w:ilvl w:val="0"/>
          <w:numId w:val="83"/>
        </w:numPr>
        <w:jc w:val="both"/>
        <w:rPr>
          <w:rFonts w:ascii="Times New Roman" w:hAnsi="Times New Roman"/>
        </w:rPr>
      </w:pPr>
      <w:r w:rsidRPr="007C10E1">
        <w:rPr>
          <w:rFonts w:ascii="Times New Roman" w:hAnsi="Times New Roman"/>
          <w:b/>
          <w:bCs/>
          <w:sz w:val="24"/>
          <w:szCs w:val="24"/>
        </w:rPr>
        <w:t>Αρχή χρονικής συνάφειας</w:t>
      </w:r>
      <w:r w:rsidRPr="007C10E1">
        <w:rPr>
          <w:rFonts w:ascii="Times New Roman" w:hAnsi="Times New Roman"/>
          <w:b/>
          <w:bCs/>
        </w:rPr>
        <w:t xml:space="preserve">: </w:t>
      </w:r>
      <w:r w:rsidRPr="007C10E1">
        <w:rPr>
          <w:rFonts w:ascii="Times New Roman" w:hAnsi="Times New Roman"/>
        </w:rPr>
        <w:t>οι λέξεις παρουσιάζονται ταυτόχρονα με τις εικόνες.</w:t>
      </w:r>
    </w:p>
    <w:p w14:paraId="7B982517" w14:textId="77777777" w:rsidR="00FB62D9" w:rsidRPr="007C10E1" w:rsidRDefault="00FB62D9" w:rsidP="007C10E1">
      <w:pPr>
        <w:ind w:left="426"/>
        <w:jc w:val="both"/>
        <w:rPr>
          <w:rFonts w:ascii="Times New Roman" w:hAnsi="Times New Roman"/>
        </w:rPr>
      </w:pPr>
    </w:p>
    <w:p w14:paraId="475E9AC8" w14:textId="11D7497D" w:rsidR="00E13B9B" w:rsidRPr="007C10E1" w:rsidRDefault="00271519" w:rsidP="007C10E1">
      <w:pPr>
        <w:jc w:val="both"/>
      </w:pPr>
      <w:bookmarkStart w:id="1350" w:name="_Hlk50402578"/>
      <w:r>
        <w:rPr>
          <w:rFonts w:ascii="Times New Roman" w:hAnsi="Times New Roman"/>
          <w:b/>
          <w:bCs/>
          <w:noProof/>
          <w:sz w:val="28"/>
          <w:szCs w:val="28"/>
          <w:lang w:eastAsia="en-US"/>
        </w:rPr>
        <w:drawing>
          <wp:inline distT="0" distB="0" distL="0" distR="0" wp14:anchorId="44B5D82F" wp14:editId="3B491503">
            <wp:extent cx="5543550" cy="2981325"/>
            <wp:effectExtent l="0" t="0" r="0" b="9525"/>
            <wp:docPr id="36" name="Εικόνα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543550" cy="2981325"/>
                    </a:xfrm>
                    <a:prstGeom prst="rect">
                      <a:avLst/>
                    </a:prstGeom>
                    <a:noFill/>
                    <a:ln>
                      <a:noFill/>
                    </a:ln>
                  </pic:spPr>
                </pic:pic>
              </a:graphicData>
            </a:graphic>
          </wp:inline>
        </w:drawing>
      </w:r>
      <w:bookmarkStart w:id="1351" w:name="_Toc455671496"/>
      <w:bookmarkStart w:id="1352" w:name="_Toc455674542"/>
      <w:bookmarkStart w:id="1353" w:name="_Toc455680251"/>
      <w:bookmarkStart w:id="1354" w:name="_Toc476751718"/>
      <w:bookmarkEnd w:id="1350"/>
    </w:p>
    <w:p w14:paraId="192CAC55" w14:textId="34F14827" w:rsidR="00E13B9B" w:rsidRPr="007C10E1" w:rsidRDefault="00271519">
      <w:pPr>
        <w:spacing w:after="120" w:line="360" w:lineRule="auto"/>
        <w:jc w:val="both"/>
        <w:rPr>
          <w:rFonts w:ascii="Times New Roman" w:hAnsi="Times New Roman"/>
          <w:b/>
          <w:bCs/>
        </w:rPr>
      </w:pPr>
      <w:r>
        <w:rPr>
          <w:rFonts w:ascii="Times New Roman" w:hAnsi="Times New Roman"/>
          <w:b/>
          <w:bCs/>
          <w:sz w:val="28"/>
          <w:szCs w:val="28"/>
        </w:rPr>
        <w:t xml:space="preserve">                                 </w:t>
      </w:r>
      <w:r w:rsidRPr="007C10E1">
        <w:rPr>
          <w:rFonts w:ascii="Times New Roman" w:hAnsi="Times New Roman"/>
          <w:b/>
          <w:bCs/>
        </w:rPr>
        <w:t xml:space="preserve"> Εικόνα</w:t>
      </w:r>
      <w:ins w:id="1355" w:author="Ελένη" w:date="2021-03-14T23:00:00Z">
        <w:r w:rsidR="00D72AAF">
          <w:rPr>
            <w:rFonts w:ascii="Times New Roman" w:hAnsi="Times New Roman"/>
            <w:b/>
            <w:bCs/>
          </w:rPr>
          <w:t xml:space="preserve"> 25</w:t>
        </w:r>
      </w:ins>
      <w:r>
        <w:rPr>
          <w:rFonts w:ascii="Times New Roman" w:hAnsi="Times New Roman"/>
          <w:b/>
          <w:bCs/>
        </w:rPr>
        <w:t>:  παράδειγμα χρονικής συνάφειας</w:t>
      </w:r>
    </w:p>
    <w:p w14:paraId="4EFB5A3A" w14:textId="0A583B2D" w:rsidR="00E13B9B" w:rsidRDefault="00D70767" w:rsidP="00D70767">
      <w:pPr>
        <w:pStyle w:val="ae"/>
        <w:numPr>
          <w:ilvl w:val="0"/>
          <w:numId w:val="83"/>
        </w:numPr>
        <w:spacing w:after="120" w:line="360" w:lineRule="auto"/>
        <w:jc w:val="both"/>
        <w:rPr>
          <w:rFonts w:ascii="Times New Roman" w:hAnsi="Times New Roman"/>
          <w:b/>
          <w:bCs/>
          <w:sz w:val="24"/>
          <w:szCs w:val="24"/>
        </w:rPr>
      </w:pPr>
      <w:r w:rsidRPr="007C10E1">
        <w:rPr>
          <w:rFonts w:ascii="Times New Roman" w:hAnsi="Times New Roman"/>
          <w:b/>
          <w:bCs/>
          <w:sz w:val="24"/>
          <w:szCs w:val="24"/>
        </w:rPr>
        <w:t>Αρχή</w:t>
      </w:r>
      <w:r>
        <w:rPr>
          <w:rFonts w:ascii="Times New Roman" w:hAnsi="Times New Roman"/>
          <w:b/>
          <w:bCs/>
          <w:sz w:val="24"/>
          <w:szCs w:val="24"/>
        </w:rPr>
        <w:t xml:space="preserve"> </w:t>
      </w:r>
      <w:r w:rsidR="00796290">
        <w:rPr>
          <w:rFonts w:ascii="Times New Roman" w:hAnsi="Times New Roman"/>
          <w:b/>
          <w:bCs/>
          <w:sz w:val="24"/>
          <w:szCs w:val="24"/>
        </w:rPr>
        <w:t xml:space="preserve">της  </w:t>
      </w:r>
      <w:proofErr w:type="spellStart"/>
      <w:r w:rsidR="00796290">
        <w:rPr>
          <w:rFonts w:ascii="Times New Roman" w:hAnsi="Times New Roman"/>
          <w:b/>
          <w:bCs/>
          <w:sz w:val="24"/>
          <w:szCs w:val="24"/>
        </w:rPr>
        <w:t>τροπικότητας:</w:t>
      </w:r>
      <w:r w:rsidR="00796290" w:rsidRPr="007C10E1">
        <w:rPr>
          <w:rFonts w:ascii="Times New Roman" w:hAnsi="Times New Roman"/>
          <w:sz w:val="24"/>
          <w:szCs w:val="24"/>
        </w:rPr>
        <w:t>Χρήση</w:t>
      </w:r>
      <w:proofErr w:type="spellEnd"/>
      <w:r w:rsidR="00796290" w:rsidRPr="007C10E1">
        <w:rPr>
          <w:rFonts w:ascii="Times New Roman" w:hAnsi="Times New Roman"/>
          <w:sz w:val="24"/>
          <w:szCs w:val="24"/>
        </w:rPr>
        <w:t xml:space="preserve"> της αφήγησης.</w:t>
      </w:r>
      <w:r w:rsidR="00796290">
        <w:rPr>
          <w:rFonts w:ascii="Times New Roman" w:hAnsi="Times New Roman"/>
          <w:b/>
          <w:bCs/>
          <w:sz w:val="24"/>
          <w:szCs w:val="24"/>
        </w:rPr>
        <w:t xml:space="preserve"> </w:t>
      </w:r>
      <w:r w:rsidR="00796290" w:rsidRPr="007C10E1">
        <w:rPr>
          <w:rFonts w:ascii="Times New Roman" w:hAnsi="Times New Roman"/>
          <w:sz w:val="24"/>
          <w:szCs w:val="24"/>
        </w:rPr>
        <w:t>Είναι προτιμότερη η χρήση της αφήγησης σε σχέση με την παράθεση γραπτών κειμένων</w:t>
      </w:r>
    </w:p>
    <w:p w14:paraId="0ADAECE6" w14:textId="7FC17ECD" w:rsidR="00D70767" w:rsidRDefault="00D70767" w:rsidP="00D70767">
      <w:pPr>
        <w:spacing w:after="120" w:line="360" w:lineRule="auto"/>
        <w:ind w:left="426"/>
        <w:jc w:val="both"/>
        <w:rPr>
          <w:rFonts w:ascii="Times New Roman" w:hAnsi="Times New Roman"/>
          <w:b/>
          <w:bCs/>
        </w:rPr>
      </w:pPr>
      <w:r>
        <w:rPr>
          <w:rFonts w:ascii="Times New Roman" w:hAnsi="Times New Roman"/>
          <w:b/>
          <w:bCs/>
          <w:noProof/>
        </w:rPr>
        <w:lastRenderedPageBreak/>
        <w:drawing>
          <wp:inline distT="0" distB="0" distL="0" distR="0" wp14:anchorId="1817C837" wp14:editId="382839E3">
            <wp:extent cx="4627093" cy="2190750"/>
            <wp:effectExtent l="0" t="0" r="2540" b="0"/>
            <wp:docPr id="11" name="Εικόνα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629247" cy="2191770"/>
                    </a:xfrm>
                    <a:prstGeom prst="rect">
                      <a:avLst/>
                    </a:prstGeom>
                    <a:noFill/>
                    <a:ln>
                      <a:noFill/>
                    </a:ln>
                  </pic:spPr>
                </pic:pic>
              </a:graphicData>
            </a:graphic>
          </wp:inline>
        </w:drawing>
      </w:r>
    </w:p>
    <w:p w14:paraId="3D2A80C6" w14:textId="75FC1FD1" w:rsidR="00796290" w:rsidRDefault="00796290" w:rsidP="00D70767">
      <w:pPr>
        <w:spacing w:after="120" w:line="360" w:lineRule="auto"/>
        <w:ind w:left="426"/>
        <w:jc w:val="both"/>
        <w:rPr>
          <w:rFonts w:ascii="Times New Roman" w:hAnsi="Times New Roman"/>
          <w:b/>
          <w:bCs/>
        </w:rPr>
      </w:pPr>
      <w:r>
        <w:rPr>
          <w:rFonts w:ascii="Times New Roman" w:hAnsi="Times New Roman"/>
          <w:b/>
          <w:bCs/>
        </w:rPr>
        <w:t xml:space="preserve">                                 Εικόνα</w:t>
      </w:r>
      <w:ins w:id="1356" w:author="Ελένη" w:date="2021-03-14T23:00:00Z">
        <w:r w:rsidR="00D72AAF">
          <w:rPr>
            <w:rFonts w:ascii="Times New Roman" w:hAnsi="Times New Roman"/>
            <w:b/>
            <w:bCs/>
          </w:rPr>
          <w:t xml:space="preserve"> 26</w:t>
        </w:r>
      </w:ins>
      <w:r>
        <w:rPr>
          <w:rFonts w:ascii="Times New Roman" w:hAnsi="Times New Roman"/>
          <w:b/>
          <w:bCs/>
        </w:rPr>
        <w:t xml:space="preserve">: </w:t>
      </w:r>
      <w:proofErr w:type="spellStart"/>
      <w:r>
        <w:rPr>
          <w:rFonts w:ascii="Times New Roman" w:hAnsi="Times New Roman"/>
          <w:b/>
          <w:bCs/>
        </w:rPr>
        <w:t>Παράδειγα</w:t>
      </w:r>
      <w:proofErr w:type="spellEnd"/>
      <w:r>
        <w:rPr>
          <w:rFonts w:ascii="Times New Roman" w:hAnsi="Times New Roman"/>
          <w:b/>
          <w:bCs/>
        </w:rPr>
        <w:t xml:space="preserve"> </w:t>
      </w:r>
      <w:proofErr w:type="spellStart"/>
      <w:r>
        <w:rPr>
          <w:rFonts w:ascii="Times New Roman" w:hAnsi="Times New Roman"/>
          <w:b/>
          <w:bCs/>
        </w:rPr>
        <w:t>τροπικότητας</w:t>
      </w:r>
      <w:proofErr w:type="spellEnd"/>
    </w:p>
    <w:p w14:paraId="2E3EB69A" w14:textId="6DD29B77" w:rsidR="00796290" w:rsidRDefault="00796290" w:rsidP="00796290">
      <w:pPr>
        <w:pStyle w:val="ae"/>
        <w:numPr>
          <w:ilvl w:val="0"/>
          <w:numId w:val="83"/>
        </w:numPr>
        <w:spacing w:after="120" w:line="360" w:lineRule="auto"/>
        <w:jc w:val="both"/>
        <w:rPr>
          <w:rFonts w:ascii="Times New Roman" w:hAnsi="Times New Roman"/>
          <w:b/>
          <w:bCs/>
        </w:rPr>
      </w:pPr>
      <w:r w:rsidRPr="007C10E1">
        <w:rPr>
          <w:rFonts w:ascii="Times New Roman" w:hAnsi="Times New Roman"/>
          <w:b/>
          <w:bCs/>
        </w:rPr>
        <w:t xml:space="preserve">Αρχή του πλεονασμού: </w:t>
      </w:r>
      <w:r w:rsidRPr="007C10E1">
        <w:rPr>
          <w:rFonts w:ascii="Times New Roman" w:hAnsi="Times New Roman"/>
        </w:rPr>
        <w:t>Παρουσίαση των πληροφοριών μόνο με αφήγηση και γραφικά</w:t>
      </w:r>
      <w:r w:rsidRPr="007C10E1">
        <w:rPr>
          <w:rFonts w:ascii="Times New Roman" w:hAnsi="Times New Roman"/>
          <w:b/>
          <w:bCs/>
        </w:rPr>
        <w:t xml:space="preserve"> </w:t>
      </w:r>
    </w:p>
    <w:p w14:paraId="43A31E5D" w14:textId="7901ABAE" w:rsidR="00796290" w:rsidRDefault="00796290" w:rsidP="00796290">
      <w:pPr>
        <w:spacing w:after="120" w:line="360" w:lineRule="auto"/>
        <w:ind w:left="426"/>
        <w:jc w:val="both"/>
        <w:rPr>
          <w:rFonts w:ascii="Times New Roman" w:hAnsi="Times New Roman"/>
          <w:b/>
          <w:bCs/>
        </w:rPr>
      </w:pPr>
      <w:r>
        <w:rPr>
          <w:rFonts w:ascii="Times New Roman" w:hAnsi="Times New Roman"/>
          <w:b/>
          <w:bCs/>
          <w:noProof/>
        </w:rPr>
        <w:drawing>
          <wp:inline distT="0" distB="0" distL="0" distR="0" wp14:anchorId="788010C7" wp14:editId="0CB06293">
            <wp:extent cx="5543550" cy="3286125"/>
            <wp:effectExtent l="0" t="0" r="0" b="9525"/>
            <wp:docPr id="12" name="Εικόνα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543550" cy="3286125"/>
                    </a:xfrm>
                    <a:prstGeom prst="rect">
                      <a:avLst/>
                    </a:prstGeom>
                    <a:noFill/>
                    <a:ln>
                      <a:noFill/>
                    </a:ln>
                  </pic:spPr>
                </pic:pic>
              </a:graphicData>
            </a:graphic>
          </wp:inline>
        </w:drawing>
      </w:r>
    </w:p>
    <w:p w14:paraId="5024369C" w14:textId="0F66869D" w:rsidR="00CD6553" w:rsidRDefault="00CD6553" w:rsidP="00796290">
      <w:pPr>
        <w:spacing w:after="120" w:line="360" w:lineRule="auto"/>
        <w:ind w:left="426"/>
        <w:jc w:val="both"/>
        <w:rPr>
          <w:rFonts w:ascii="Times New Roman" w:hAnsi="Times New Roman"/>
          <w:b/>
          <w:bCs/>
        </w:rPr>
      </w:pPr>
      <w:r>
        <w:rPr>
          <w:rFonts w:ascii="Times New Roman" w:hAnsi="Times New Roman"/>
          <w:b/>
          <w:bCs/>
        </w:rPr>
        <w:t xml:space="preserve">                      Εικόνα</w:t>
      </w:r>
      <w:ins w:id="1357" w:author="Ελένη" w:date="2021-03-14T23:00:00Z">
        <w:r w:rsidR="00D72AAF">
          <w:rPr>
            <w:rFonts w:ascii="Times New Roman" w:hAnsi="Times New Roman"/>
            <w:b/>
            <w:bCs/>
          </w:rPr>
          <w:t xml:space="preserve"> 27</w:t>
        </w:r>
      </w:ins>
      <w:r>
        <w:rPr>
          <w:rFonts w:ascii="Times New Roman" w:hAnsi="Times New Roman"/>
          <w:b/>
          <w:bCs/>
        </w:rPr>
        <w:t>: Παράδειγμα αρχής του πλεονασμού</w:t>
      </w:r>
    </w:p>
    <w:p w14:paraId="47244433" w14:textId="77777777" w:rsidR="00CD6553" w:rsidRPr="007C10E1" w:rsidRDefault="00CD6553" w:rsidP="007C10E1">
      <w:pPr>
        <w:spacing w:after="120" w:line="360" w:lineRule="auto"/>
        <w:ind w:left="426"/>
        <w:jc w:val="both"/>
        <w:rPr>
          <w:rFonts w:ascii="Times New Roman" w:hAnsi="Times New Roman"/>
          <w:b/>
          <w:bCs/>
        </w:rPr>
      </w:pPr>
    </w:p>
    <w:p w14:paraId="60FF74A8" w14:textId="72239A67" w:rsidR="00E13B9B" w:rsidRPr="007C10E1" w:rsidRDefault="00CD6553" w:rsidP="007C10E1">
      <w:pPr>
        <w:pStyle w:val="ae"/>
        <w:numPr>
          <w:ilvl w:val="0"/>
          <w:numId w:val="83"/>
        </w:numPr>
        <w:spacing w:after="120" w:line="360" w:lineRule="auto"/>
        <w:jc w:val="both"/>
        <w:rPr>
          <w:rFonts w:ascii="Times New Roman" w:hAnsi="Times New Roman"/>
          <w:b/>
          <w:bCs/>
        </w:rPr>
      </w:pPr>
      <w:r w:rsidRPr="007C10E1">
        <w:rPr>
          <w:rFonts w:ascii="Times New Roman" w:hAnsi="Times New Roman"/>
          <w:b/>
          <w:bCs/>
          <w:sz w:val="24"/>
          <w:szCs w:val="24"/>
        </w:rPr>
        <w:t xml:space="preserve">Αρχή της προσωποποίησης: </w:t>
      </w:r>
      <w:r w:rsidRPr="007C10E1">
        <w:rPr>
          <w:rFonts w:ascii="Times New Roman" w:hAnsi="Times New Roman"/>
          <w:sz w:val="24"/>
          <w:szCs w:val="24"/>
        </w:rPr>
        <w:t>Η φιλικότητα του εκπαιδευτικού υλικού ενι</w:t>
      </w:r>
      <w:r>
        <w:rPr>
          <w:rFonts w:ascii="Times New Roman" w:hAnsi="Times New Roman"/>
          <w:sz w:val="24"/>
          <w:szCs w:val="24"/>
        </w:rPr>
        <w:t>σχύεται από τη χρήση δεύτερου προσώπου.</w:t>
      </w:r>
    </w:p>
    <w:p w14:paraId="6DE412F8" w14:textId="77777777" w:rsidR="00E13B9B" w:rsidRPr="001E2E20" w:rsidRDefault="00E13B9B">
      <w:pPr>
        <w:spacing w:after="120" w:line="360" w:lineRule="auto"/>
        <w:jc w:val="both"/>
        <w:rPr>
          <w:rFonts w:ascii="Times New Roman" w:hAnsi="Times New Roman"/>
          <w:b/>
          <w:bCs/>
          <w:sz w:val="28"/>
          <w:szCs w:val="28"/>
        </w:rPr>
      </w:pPr>
    </w:p>
    <w:p w14:paraId="04122E92" w14:textId="5AE749B8" w:rsidR="00E13B9B" w:rsidRDefault="00CD6553">
      <w:pPr>
        <w:spacing w:after="120" w:line="360" w:lineRule="auto"/>
        <w:jc w:val="both"/>
        <w:rPr>
          <w:rFonts w:ascii="Times New Roman" w:hAnsi="Times New Roman"/>
          <w:b/>
          <w:bCs/>
          <w:sz w:val="28"/>
          <w:szCs w:val="28"/>
        </w:rPr>
      </w:pPr>
      <w:r>
        <w:rPr>
          <w:rFonts w:ascii="Times New Roman" w:hAnsi="Times New Roman"/>
          <w:b/>
          <w:bCs/>
          <w:sz w:val="28"/>
          <w:szCs w:val="28"/>
        </w:rPr>
        <w:lastRenderedPageBreak/>
        <w:t xml:space="preserve">        </w:t>
      </w:r>
      <w:r>
        <w:rPr>
          <w:rFonts w:ascii="Times New Roman" w:hAnsi="Times New Roman"/>
          <w:b/>
          <w:bCs/>
          <w:noProof/>
          <w:sz w:val="28"/>
          <w:szCs w:val="28"/>
        </w:rPr>
        <w:drawing>
          <wp:inline distT="0" distB="0" distL="0" distR="0" wp14:anchorId="1B0EDADA" wp14:editId="15B9DB5F">
            <wp:extent cx="4572000" cy="2474536"/>
            <wp:effectExtent l="0" t="0" r="0" b="2540"/>
            <wp:docPr id="13" name="Εικόνα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588028" cy="2483211"/>
                    </a:xfrm>
                    <a:prstGeom prst="rect">
                      <a:avLst/>
                    </a:prstGeom>
                    <a:noFill/>
                    <a:ln>
                      <a:noFill/>
                    </a:ln>
                  </pic:spPr>
                </pic:pic>
              </a:graphicData>
            </a:graphic>
          </wp:inline>
        </w:drawing>
      </w:r>
    </w:p>
    <w:p w14:paraId="7603EBAF" w14:textId="3582EEC3" w:rsidR="00CD6553" w:rsidRDefault="00CD6553">
      <w:pPr>
        <w:spacing w:after="120" w:line="360" w:lineRule="auto"/>
        <w:jc w:val="both"/>
        <w:rPr>
          <w:rFonts w:ascii="Times New Roman" w:hAnsi="Times New Roman"/>
          <w:b/>
          <w:bCs/>
        </w:rPr>
      </w:pPr>
      <w:r w:rsidRPr="007C10E1">
        <w:rPr>
          <w:rFonts w:ascii="Times New Roman" w:hAnsi="Times New Roman"/>
          <w:b/>
          <w:bCs/>
        </w:rPr>
        <w:t xml:space="preserve">                        Εικόνα</w:t>
      </w:r>
      <w:ins w:id="1358" w:author="Ελένη" w:date="2021-03-14T23:00:00Z">
        <w:r w:rsidR="00D72AAF">
          <w:rPr>
            <w:rFonts w:ascii="Times New Roman" w:hAnsi="Times New Roman"/>
            <w:b/>
            <w:bCs/>
          </w:rPr>
          <w:t xml:space="preserve"> 28</w:t>
        </w:r>
      </w:ins>
      <w:r w:rsidRPr="007C10E1">
        <w:rPr>
          <w:rFonts w:ascii="Times New Roman" w:hAnsi="Times New Roman"/>
          <w:b/>
          <w:bCs/>
        </w:rPr>
        <w:t xml:space="preserve">: Παράδειγμα </w:t>
      </w:r>
      <w:r>
        <w:rPr>
          <w:rFonts w:ascii="Times New Roman" w:hAnsi="Times New Roman"/>
          <w:b/>
          <w:bCs/>
        </w:rPr>
        <w:t>αρχής της προσωποποίησης</w:t>
      </w:r>
    </w:p>
    <w:p w14:paraId="7D037E2E" w14:textId="0B2B026D" w:rsidR="00473DB0" w:rsidRPr="007C10E1" w:rsidRDefault="00CD6553" w:rsidP="007C10E1">
      <w:pPr>
        <w:pStyle w:val="ae"/>
        <w:numPr>
          <w:ilvl w:val="0"/>
          <w:numId w:val="83"/>
        </w:numPr>
        <w:spacing w:after="120" w:line="360" w:lineRule="auto"/>
        <w:jc w:val="both"/>
        <w:rPr>
          <w:rFonts w:ascii="Times New Roman" w:hAnsi="Times New Roman"/>
        </w:rPr>
      </w:pPr>
      <w:r w:rsidRPr="00473DB0">
        <w:rPr>
          <w:rFonts w:ascii="Times New Roman" w:hAnsi="Times New Roman"/>
          <w:b/>
          <w:bCs/>
        </w:rPr>
        <w:t xml:space="preserve">Αρχή της κατάτμησης: </w:t>
      </w:r>
      <w:r w:rsidRPr="007C10E1">
        <w:rPr>
          <w:rFonts w:ascii="Times New Roman" w:hAnsi="Times New Roman"/>
        </w:rPr>
        <w:t>Συνοπτική παρουσίαση πληροφοριών, αποφυγή μακροσκελών αφηγήσεων</w:t>
      </w:r>
      <w:r w:rsidR="00473DB0" w:rsidRPr="007C10E1">
        <w:rPr>
          <w:rFonts w:ascii="Times New Roman" w:hAnsi="Times New Roman"/>
        </w:rPr>
        <w:t>.</w:t>
      </w:r>
    </w:p>
    <w:p w14:paraId="07AB29BA" w14:textId="4348F657" w:rsidR="00E13B9B" w:rsidRPr="007C10E1" w:rsidRDefault="00473DB0" w:rsidP="007C10E1">
      <w:pPr>
        <w:spacing w:after="120" w:line="360" w:lineRule="auto"/>
        <w:ind w:left="426"/>
        <w:jc w:val="both"/>
        <w:rPr>
          <w:rFonts w:ascii="Times New Roman" w:hAnsi="Times New Roman"/>
          <w:sz w:val="28"/>
          <w:szCs w:val="28"/>
        </w:rPr>
      </w:pPr>
      <w:r>
        <w:rPr>
          <w:rFonts w:ascii="Times New Roman" w:hAnsi="Times New Roman"/>
          <w:noProof/>
          <w:sz w:val="28"/>
          <w:szCs w:val="28"/>
        </w:rPr>
        <w:drawing>
          <wp:inline distT="0" distB="0" distL="0" distR="0" wp14:anchorId="6E06B17A" wp14:editId="723B5032">
            <wp:extent cx="4666466" cy="2261071"/>
            <wp:effectExtent l="0" t="0" r="1270" b="6350"/>
            <wp:docPr id="37" name="Εικόνα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671150" cy="2263340"/>
                    </a:xfrm>
                    <a:prstGeom prst="rect">
                      <a:avLst/>
                    </a:prstGeom>
                    <a:noFill/>
                    <a:ln>
                      <a:noFill/>
                    </a:ln>
                  </pic:spPr>
                </pic:pic>
              </a:graphicData>
            </a:graphic>
          </wp:inline>
        </w:drawing>
      </w:r>
    </w:p>
    <w:p w14:paraId="75F76EC4" w14:textId="1CE4218D" w:rsidR="00473DB0" w:rsidRDefault="00473DB0">
      <w:pPr>
        <w:spacing w:after="120" w:line="360" w:lineRule="auto"/>
        <w:jc w:val="both"/>
        <w:rPr>
          <w:rFonts w:ascii="Times New Roman" w:hAnsi="Times New Roman"/>
          <w:b/>
          <w:bCs/>
        </w:rPr>
      </w:pPr>
      <w:r w:rsidRPr="007C10E1">
        <w:rPr>
          <w:rFonts w:ascii="Times New Roman" w:hAnsi="Times New Roman"/>
          <w:b/>
          <w:bCs/>
        </w:rPr>
        <w:t xml:space="preserve">      </w:t>
      </w:r>
      <w:r>
        <w:rPr>
          <w:rFonts w:ascii="Times New Roman" w:hAnsi="Times New Roman"/>
          <w:b/>
          <w:bCs/>
        </w:rPr>
        <w:t xml:space="preserve">                         </w:t>
      </w:r>
      <w:r w:rsidRPr="007C10E1">
        <w:rPr>
          <w:rFonts w:ascii="Times New Roman" w:hAnsi="Times New Roman"/>
          <w:b/>
          <w:bCs/>
        </w:rPr>
        <w:t xml:space="preserve">  Εικόνα</w:t>
      </w:r>
      <w:ins w:id="1359" w:author="Ελένη" w:date="2021-03-14T23:00:00Z">
        <w:r w:rsidR="00D72AAF">
          <w:rPr>
            <w:rFonts w:ascii="Times New Roman" w:hAnsi="Times New Roman"/>
            <w:b/>
            <w:bCs/>
          </w:rPr>
          <w:t xml:space="preserve"> 29</w:t>
        </w:r>
      </w:ins>
      <w:r w:rsidRPr="007C10E1">
        <w:rPr>
          <w:rFonts w:ascii="Times New Roman" w:hAnsi="Times New Roman"/>
          <w:b/>
          <w:bCs/>
        </w:rPr>
        <w:t xml:space="preserve">: </w:t>
      </w:r>
      <w:r>
        <w:rPr>
          <w:rFonts w:ascii="Times New Roman" w:hAnsi="Times New Roman"/>
          <w:b/>
          <w:bCs/>
        </w:rPr>
        <w:t>Παράδειγμα α</w:t>
      </w:r>
      <w:r w:rsidRPr="007C10E1">
        <w:rPr>
          <w:rFonts w:ascii="Times New Roman" w:hAnsi="Times New Roman"/>
          <w:b/>
          <w:bCs/>
        </w:rPr>
        <w:t>ρχή</w:t>
      </w:r>
      <w:r>
        <w:rPr>
          <w:rFonts w:ascii="Times New Roman" w:hAnsi="Times New Roman"/>
          <w:b/>
          <w:bCs/>
        </w:rPr>
        <w:t>ς</w:t>
      </w:r>
      <w:r w:rsidRPr="007C10E1">
        <w:rPr>
          <w:rFonts w:ascii="Times New Roman" w:hAnsi="Times New Roman"/>
          <w:b/>
          <w:bCs/>
        </w:rPr>
        <w:t xml:space="preserve"> της κατάτμησης   </w:t>
      </w:r>
    </w:p>
    <w:p w14:paraId="14C4648F" w14:textId="41FD4B86" w:rsidR="00E13B9B" w:rsidRPr="007C10E1" w:rsidRDefault="00473DB0" w:rsidP="007C10E1">
      <w:pPr>
        <w:pStyle w:val="ae"/>
        <w:numPr>
          <w:ilvl w:val="0"/>
          <w:numId w:val="83"/>
        </w:numPr>
        <w:spacing w:after="120" w:line="360" w:lineRule="auto"/>
        <w:jc w:val="both"/>
        <w:rPr>
          <w:rFonts w:ascii="Times New Roman" w:hAnsi="Times New Roman"/>
          <w:b/>
          <w:bCs/>
        </w:rPr>
      </w:pPr>
      <w:r>
        <w:rPr>
          <w:rFonts w:ascii="Times New Roman" w:hAnsi="Times New Roman"/>
          <w:b/>
          <w:bCs/>
        </w:rPr>
        <w:t xml:space="preserve">Αρχή της σηματοδότησης: </w:t>
      </w:r>
      <w:r w:rsidRPr="007C10E1">
        <w:rPr>
          <w:rFonts w:ascii="Times New Roman" w:hAnsi="Times New Roman"/>
        </w:rPr>
        <w:t>Παροχή των κατάλληλων νύξεων, οι οποίες κατευθύνουν την προσοχή στην ουσιαστικότερη επεξεργασία των πληροφοριών</w:t>
      </w:r>
      <w:r w:rsidRPr="007C10E1">
        <w:rPr>
          <w:rFonts w:ascii="Times New Roman" w:hAnsi="Times New Roman"/>
          <w:b/>
          <w:bCs/>
        </w:rPr>
        <w:t xml:space="preserve"> </w:t>
      </w:r>
      <w:r>
        <w:rPr>
          <w:rFonts w:ascii="Times New Roman" w:hAnsi="Times New Roman"/>
          <w:b/>
          <w:bCs/>
        </w:rPr>
        <w:t>.</w:t>
      </w:r>
      <w:r w:rsidRPr="007C10E1">
        <w:rPr>
          <w:rFonts w:ascii="Times New Roman" w:hAnsi="Times New Roman"/>
          <w:b/>
          <w:bCs/>
        </w:rPr>
        <w:t xml:space="preserve">      </w:t>
      </w:r>
    </w:p>
    <w:p w14:paraId="70BD1944" w14:textId="15C89D81" w:rsidR="00E13B9B" w:rsidRDefault="00934C6F">
      <w:pPr>
        <w:spacing w:after="120" w:line="360" w:lineRule="auto"/>
        <w:jc w:val="both"/>
        <w:rPr>
          <w:rFonts w:ascii="Times New Roman" w:hAnsi="Times New Roman"/>
          <w:b/>
          <w:bCs/>
          <w:sz w:val="28"/>
          <w:szCs w:val="28"/>
        </w:rPr>
      </w:pPr>
      <w:r>
        <w:rPr>
          <w:rFonts w:ascii="Times New Roman" w:hAnsi="Times New Roman"/>
          <w:b/>
          <w:bCs/>
          <w:sz w:val="28"/>
          <w:szCs w:val="28"/>
        </w:rPr>
        <w:lastRenderedPageBreak/>
        <w:t xml:space="preserve">                  </w:t>
      </w:r>
      <w:r w:rsidR="00473DB0">
        <w:rPr>
          <w:rFonts w:ascii="Times New Roman" w:hAnsi="Times New Roman"/>
          <w:b/>
          <w:bCs/>
          <w:noProof/>
          <w:sz w:val="28"/>
          <w:szCs w:val="28"/>
        </w:rPr>
        <w:drawing>
          <wp:inline distT="0" distB="0" distL="0" distR="0" wp14:anchorId="0B910935" wp14:editId="637FEF71">
            <wp:extent cx="3943350" cy="2168165"/>
            <wp:effectExtent l="0" t="0" r="0" b="3810"/>
            <wp:docPr id="38" name="Εικόνα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955046" cy="2174596"/>
                    </a:xfrm>
                    <a:prstGeom prst="rect">
                      <a:avLst/>
                    </a:prstGeom>
                    <a:noFill/>
                    <a:ln>
                      <a:noFill/>
                    </a:ln>
                  </pic:spPr>
                </pic:pic>
              </a:graphicData>
            </a:graphic>
          </wp:inline>
        </w:drawing>
      </w:r>
    </w:p>
    <w:p w14:paraId="4C4F23C5" w14:textId="56DDEC03" w:rsidR="00934C6F" w:rsidRDefault="00934C6F">
      <w:pPr>
        <w:spacing w:after="120" w:line="360" w:lineRule="auto"/>
        <w:jc w:val="both"/>
        <w:rPr>
          <w:rFonts w:ascii="Times New Roman" w:hAnsi="Times New Roman"/>
          <w:b/>
          <w:bCs/>
        </w:rPr>
      </w:pPr>
      <w:r w:rsidRPr="007C10E1">
        <w:rPr>
          <w:rFonts w:ascii="Times New Roman" w:hAnsi="Times New Roman"/>
          <w:b/>
          <w:bCs/>
        </w:rPr>
        <w:t xml:space="preserve">                                  Εικόνα</w:t>
      </w:r>
      <w:ins w:id="1360" w:author="Ελένη" w:date="2021-03-14T23:00:00Z">
        <w:r w:rsidR="00D72AAF">
          <w:rPr>
            <w:rFonts w:ascii="Times New Roman" w:hAnsi="Times New Roman"/>
            <w:b/>
            <w:bCs/>
          </w:rPr>
          <w:t xml:space="preserve"> 30</w:t>
        </w:r>
      </w:ins>
      <w:r w:rsidRPr="007C10E1">
        <w:rPr>
          <w:rFonts w:ascii="Times New Roman" w:hAnsi="Times New Roman"/>
          <w:b/>
          <w:bCs/>
        </w:rPr>
        <w:t xml:space="preserve">: </w:t>
      </w:r>
      <w:r>
        <w:rPr>
          <w:rFonts w:ascii="Times New Roman" w:hAnsi="Times New Roman"/>
          <w:b/>
          <w:bCs/>
        </w:rPr>
        <w:t>Παράδειγμα αρχής σηματοδότησης</w:t>
      </w:r>
    </w:p>
    <w:p w14:paraId="36FBFDD3" w14:textId="181F686A" w:rsidR="00934C6F" w:rsidRPr="007C10E1" w:rsidRDefault="00934C6F" w:rsidP="00934C6F">
      <w:pPr>
        <w:pStyle w:val="ae"/>
        <w:numPr>
          <w:ilvl w:val="0"/>
          <w:numId w:val="83"/>
        </w:numPr>
        <w:spacing w:after="120" w:line="360" w:lineRule="auto"/>
        <w:jc w:val="both"/>
        <w:rPr>
          <w:rFonts w:ascii="Times New Roman" w:hAnsi="Times New Roman"/>
          <w:b/>
          <w:bCs/>
        </w:rPr>
      </w:pPr>
      <w:r>
        <w:rPr>
          <w:rFonts w:ascii="Times New Roman" w:hAnsi="Times New Roman"/>
          <w:b/>
          <w:bCs/>
        </w:rPr>
        <w:t>Αρχή της προπαίδευσης</w:t>
      </w:r>
      <w:r w:rsidRPr="007C10E1">
        <w:rPr>
          <w:rFonts w:ascii="Times New Roman" w:hAnsi="Times New Roman"/>
        </w:rPr>
        <w:t>: Εκμάθηση απαραίτητων γνώσεων και δεξιοτήτων για τη μελέτη του βασικού μέρους του ΕΥ.</w:t>
      </w:r>
    </w:p>
    <w:p w14:paraId="07F57BE2" w14:textId="77777777" w:rsidR="00934C6F" w:rsidRPr="007C10E1" w:rsidRDefault="00934C6F" w:rsidP="007C10E1">
      <w:pPr>
        <w:spacing w:after="120" w:line="360" w:lineRule="auto"/>
        <w:ind w:left="426"/>
        <w:jc w:val="both"/>
        <w:rPr>
          <w:rFonts w:ascii="Times New Roman" w:hAnsi="Times New Roman"/>
          <w:b/>
          <w:bCs/>
        </w:rPr>
      </w:pPr>
    </w:p>
    <w:p w14:paraId="27F20654" w14:textId="30988F0D" w:rsidR="00E13B9B" w:rsidRDefault="00934C6F">
      <w:pPr>
        <w:spacing w:after="120" w:line="360" w:lineRule="auto"/>
        <w:jc w:val="both"/>
        <w:rPr>
          <w:rFonts w:ascii="Times New Roman" w:hAnsi="Times New Roman"/>
          <w:b/>
          <w:bCs/>
          <w:sz w:val="28"/>
          <w:szCs w:val="28"/>
        </w:rPr>
      </w:pPr>
      <w:r>
        <w:rPr>
          <w:rFonts w:ascii="Times New Roman" w:hAnsi="Times New Roman"/>
          <w:b/>
          <w:bCs/>
          <w:sz w:val="28"/>
          <w:szCs w:val="28"/>
        </w:rPr>
        <w:t xml:space="preserve">              </w:t>
      </w:r>
      <w:r>
        <w:rPr>
          <w:rFonts w:ascii="Times New Roman" w:hAnsi="Times New Roman"/>
          <w:b/>
          <w:bCs/>
          <w:noProof/>
          <w:sz w:val="28"/>
          <w:szCs w:val="28"/>
        </w:rPr>
        <w:drawing>
          <wp:inline distT="0" distB="0" distL="0" distR="0" wp14:anchorId="3A6BCBEB" wp14:editId="7BFD6813">
            <wp:extent cx="4226271" cy="2200275"/>
            <wp:effectExtent l="0" t="0" r="3175" b="0"/>
            <wp:docPr id="39" name="Εικόνα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232978" cy="2203767"/>
                    </a:xfrm>
                    <a:prstGeom prst="rect">
                      <a:avLst/>
                    </a:prstGeom>
                    <a:noFill/>
                    <a:ln>
                      <a:noFill/>
                    </a:ln>
                  </pic:spPr>
                </pic:pic>
              </a:graphicData>
            </a:graphic>
          </wp:inline>
        </w:drawing>
      </w:r>
    </w:p>
    <w:p w14:paraId="67B4BD9D" w14:textId="7CFD05AC" w:rsidR="00934C6F" w:rsidRDefault="00934C6F">
      <w:pPr>
        <w:spacing w:after="120" w:line="360" w:lineRule="auto"/>
        <w:jc w:val="both"/>
        <w:rPr>
          <w:ins w:id="1361" w:author="Ελένη" w:date="2021-01-31T21:28:00Z"/>
          <w:rFonts w:ascii="Times New Roman" w:hAnsi="Times New Roman"/>
          <w:b/>
          <w:bCs/>
        </w:rPr>
      </w:pPr>
      <w:r w:rsidRPr="007C10E1">
        <w:rPr>
          <w:rFonts w:ascii="Times New Roman" w:hAnsi="Times New Roman"/>
          <w:b/>
          <w:bCs/>
        </w:rPr>
        <w:t xml:space="preserve">                               Εικόνα</w:t>
      </w:r>
      <w:ins w:id="1362" w:author="Ελένη" w:date="2021-03-14T23:00:00Z">
        <w:r w:rsidR="00D72AAF">
          <w:rPr>
            <w:rFonts w:ascii="Times New Roman" w:hAnsi="Times New Roman"/>
            <w:b/>
            <w:bCs/>
          </w:rPr>
          <w:t xml:space="preserve"> 31</w:t>
        </w:r>
      </w:ins>
      <w:r w:rsidRPr="007C10E1">
        <w:rPr>
          <w:rFonts w:ascii="Times New Roman" w:hAnsi="Times New Roman"/>
          <w:b/>
          <w:bCs/>
        </w:rPr>
        <w:t xml:space="preserve">: Παράδειγμα </w:t>
      </w:r>
      <w:r>
        <w:rPr>
          <w:rFonts w:ascii="Times New Roman" w:hAnsi="Times New Roman"/>
          <w:b/>
          <w:bCs/>
        </w:rPr>
        <w:t>αρχής της προπαίδευσης</w:t>
      </w:r>
    </w:p>
    <w:p w14:paraId="5629F099" w14:textId="22000403" w:rsidR="009A0FF7" w:rsidRDefault="009A0FF7">
      <w:pPr>
        <w:spacing w:after="120" w:line="360" w:lineRule="auto"/>
        <w:jc w:val="both"/>
        <w:rPr>
          <w:ins w:id="1363" w:author="Ελένη" w:date="2021-01-31T21:28:00Z"/>
          <w:rFonts w:ascii="Times New Roman" w:hAnsi="Times New Roman"/>
          <w:b/>
          <w:bCs/>
        </w:rPr>
      </w:pPr>
    </w:p>
    <w:p w14:paraId="75A6A62D" w14:textId="15420A4E" w:rsidR="009A0FF7" w:rsidRDefault="009A0FF7">
      <w:pPr>
        <w:spacing w:after="120" w:line="360" w:lineRule="auto"/>
        <w:jc w:val="both"/>
        <w:rPr>
          <w:ins w:id="1364" w:author="Ελένη" w:date="2021-01-31T21:28:00Z"/>
          <w:rFonts w:ascii="Times New Roman" w:hAnsi="Times New Roman"/>
          <w:b/>
          <w:bCs/>
        </w:rPr>
      </w:pPr>
    </w:p>
    <w:p w14:paraId="219212DA" w14:textId="7BE9F7BA" w:rsidR="009A0FF7" w:rsidRDefault="009A0FF7">
      <w:pPr>
        <w:spacing w:after="120" w:line="360" w:lineRule="auto"/>
        <w:jc w:val="both"/>
        <w:rPr>
          <w:ins w:id="1365" w:author="Ελένη" w:date="2021-01-31T21:28:00Z"/>
          <w:rFonts w:ascii="Times New Roman" w:hAnsi="Times New Roman"/>
          <w:b/>
          <w:bCs/>
        </w:rPr>
      </w:pPr>
    </w:p>
    <w:p w14:paraId="59D1A629" w14:textId="5AE05C05" w:rsidR="009A0FF7" w:rsidRDefault="009A0FF7">
      <w:pPr>
        <w:spacing w:after="120" w:line="360" w:lineRule="auto"/>
        <w:jc w:val="both"/>
        <w:rPr>
          <w:ins w:id="1366" w:author="Ελένη" w:date="2021-01-31T21:28:00Z"/>
          <w:rFonts w:ascii="Times New Roman" w:hAnsi="Times New Roman"/>
          <w:b/>
          <w:bCs/>
        </w:rPr>
      </w:pPr>
    </w:p>
    <w:p w14:paraId="6C36FF95" w14:textId="14F7FA2E" w:rsidR="009A0FF7" w:rsidRDefault="009A0FF7">
      <w:pPr>
        <w:spacing w:after="120" w:line="360" w:lineRule="auto"/>
        <w:jc w:val="both"/>
        <w:rPr>
          <w:ins w:id="1367" w:author="Ελένη" w:date="2021-01-31T21:28:00Z"/>
          <w:rFonts w:ascii="Times New Roman" w:hAnsi="Times New Roman"/>
          <w:b/>
          <w:bCs/>
        </w:rPr>
      </w:pPr>
    </w:p>
    <w:p w14:paraId="65E88EE5" w14:textId="25BEC528" w:rsidR="009A0FF7" w:rsidRDefault="009A0FF7">
      <w:pPr>
        <w:spacing w:after="120" w:line="360" w:lineRule="auto"/>
        <w:jc w:val="both"/>
        <w:rPr>
          <w:ins w:id="1368" w:author="Ελένη" w:date="2021-01-31T21:29:00Z"/>
          <w:rFonts w:ascii="Times New Roman" w:hAnsi="Times New Roman"/>
          <w:b/>
          <w:bCs/>
        </w:rPr>
      </w:pPr>
    </w:p>
    <w:p w14:paraId="229E5178" w14:textId="2AC0CA08" w:rsidR="009A0FF7" w:rsidRDefault="009A0FF7">
      <w:pPr>
        <w:spacing w:after="120" w:line="360" w:lineRule="auto"/>
        <w:jc w:val="both"/>
        <w:rPr>
          <w:ins w:id="1369" w:author="Ελένη" w:date="2021-03-15T00:15:00Z"/>
          <w:rFonts w:ascii="Times New Roman" w:hAnsi="Times New Roman"/>
          <w:b/>
          <w:bCs/>
          <w:sz w:val="28"/>
          <w:szCs w:val="28"/>
        </w:rPr>
      </w:pPr>
      <w:ins w:id="1370" w:author="Ελένη" w:date="2021-01-31T21:29:00Z">
        <w:r w:rsidRPr="009A0FF7">
          <w:rPr>
            <w:rFonts w:ascii="Times New Roman" w:hAnsi="Times New Roman"/>
            <w:b/>
            <w:bCs/>
            <w:sz w:val="28"/>
            <w:szCs w:val="28"/>
            <w:rPrChange w:id="1371" w:author="Ελένη" w:date="2021-01-31T21:29:00Z">
              <w:rPr>
                <w:rFonts w:ascii="Times New Roman" w:hAnsi="Times New Roman"/>
                <w:b/>
                <w:bCs/>
              </w:rPr>
            </w:rPrChange>
          </w:rPr>
          <w:lastRenderedPageBreak/>
          <w:t>5</w:t>
        </w:r>
        <w:r w:rsidRPr="009A0FF7">
          <w:rPr>
            <w:rFonts w:ascii="Times New Roman" w:hAnsi="Times New Roman"/>
            <w:b/>
            <w:bCs/>
            <w:sz w:val="28"/>
            <w:szCs w:val="28"/>
            <w:vertAlign w:val="superscript"/>
            <w:rPrChange w:id="1372" w:author="Ελένη" w:date="2021-01-31T21:29:00Z">
              <w:rPr>
                <w:rFonts w:ascii="Times New Roman" w:hAnsi="Times New Roman"/>
                <w:b/>
                <w:bCs/>
              </w:rPr>
            </w:rPrChange>
          </w:rPr>
          <w:t>ο</w:t>
        </w:r>
        <w:r w:rsidRPr="009A0FF7">
          <w:rPr>
            <w:rFonts w:ascii="Times New Roman" w:hAnsi="Times New Roman"/>
            <w:b/>
            <w:bCs/>
            <w:sz w:val="28"/>
            <w:szCs w:val="28"/>
            <w:rPrChange w:id="1373" w:author="Ελένη" w:date="2021-01-31T21:29:00Z">
              <w:rPr>
                <w:rFonts w:ascii="Times New Roman" w:hAnsi="Times New Roman"/>
                <w:b/>
                <w:bCs/>
              </w:rPr>
            </w:rPrChange>
          </w:rPr>
          <w:t xml:space="preserve"> </w:t>
        </w:r>
        <w:r>
          <w:rPr>
            <w:rFonts w:ascii="Times New Roman" w:hAnsi="Times New Roman"/>
            <w:b/>
            <w:bCs/>
            <w:sz w:val="28"/>
            <w:szCs w:val="28"/>
          </w:rPr>
          <w:t>Κ</w:t>
        </w:r>
        <w:r w:rsidRPr="009A0FF7">
          <w:rPr>
            <w:rFonts w:ascii="Times New Roman" w:hAnsi="Times New Roman"/>
            <w:b/>
            <w:bCs/>
            <w:sz w:val="28"/>
            <w:szCs w:val="28"/>
            <w:rPrChange w:id="1374" w:author="Ελένη" w:date="2021-01-31T21:29:00Z">
              <w:rPr>
                <w:rFonts w:ascii="Times New Roman" w:hAnsi="Times New Roman"/>
                <w:b/>
                <w:bCs/>
              </w:rPr>
            </w:rPrChange>
          </w:rPr>
          <w:t>εφάλαιο</w:t>
        </w:r>
        <w:r>
          <w:rPr>
            <w:rFonts w:ascii="Times New Roman" w:hAnsi="Times New Roman"/>
            <w:b/>
            <w:bCs/>
            <w:sz w:val="28"/>
            <w:szCs w:val="28"/>
          </w:rPr>
          <w:t>: Παρουσίαση των αποτελεσμάτων της αξιολόγησης</w:t>
        </w:r>
      </w:ins>
    </w:p>
    <w:p w14:paraId="41135EA3" w14:textId="37C533E8" w:rsidR="006B2577" w:rsidRPr="006B2577" w:rsidRDefault="006B2577">
      <w:pPr>
        <w:spacing w:after="120" w:line="360" w:lineRule="auto"/>
        <w:jc w:val="both"/>
        <w:rPr>
          <w:ins w:id="1375" w:author="Ελένη" w:date="2021-03-15T00:11:00Z"/>
          <w:rFonts w:ascii="Times New Roman" w:hAnsi="Times New Roman"/>
          <w:rPrChange w:id="1376" w:author="Ελένη" w:date="2021-03-15T00:15:00Z">
            <w:rPr>
              <w:ins w:id="1377" w:author="Ελένη" w:date="2021-03-15T00:11:00Z"/>
              <w:rFonts w:ascii="Times New Roman" w:hAnsi="Times New Roman"/>
              <w:b/>
              <w:bCs/>
              <w:sz w:val="28"/>
              <w:szCs w:val="28"/>
            </w:rPr>
          </w:rPrChange>
        </w:rPr>
      </w:pPr>
      <w:ins w:id="1378" w:author="Ελένη" w:date="2021-03-15T00:15:00Z">
        <w:r w:rsidRPr="006B2577">
          <w:rPr>
            <w:rFonts w:ascii="Times New Roman" w:hAnsi="Times New Roman"/>
            <w:rPrChange w:id="1379" w:author="Ελένη" w:date="2021-03-15T00:15:00Z">
              <w:rPr>
                <w:rFonts w:ascii="Times New Roman" w:hAnsi="Times New Roman"/>
                <w:b/>
                <w:bCs/>
                <w:sz w:val="28"/>
                <w:szCs w:val="28"/>
              </w:rPr>
            </w:rPrChange>
          </w:rPr>
          <w:t>Στο 5</w:t>
        </w:r>
        <w:r w:rsidRPr="006B2577">
          <w:rPr>
            <w:rFonts w:ascii="Times New Roman" w:hAnsi="Times New Roman"/>
            <w:vertAlign w:val="superscript"/>
            <w:rPrChange w:id="1380" w:author="Ελένη" w:date="2021-03-15T00:15:00Z">
              <w:rPr>
                <w:rFonts w:ascii="Times New Roman" w:hAnsi="Times New Roman"/>
                <w:b/>
                <w:bCs/>
                <w:sz w:val="28"/>
                <w:szCs w:val="28"/>
              </w:rPr>
            </w:rPrChange>
          </w:rPr>
          <w:t>ο</w:t>
        </w:r>
        <w:r w:rsidRPr="006B2577">
          <w:rPr>
            <w:rFonts w:ascii="Times New Roman" w:hAnsi="Times New Roman"/>
            <w:rPrChange w:id="1381" w:author="Ελένη" w:date="2021-03-15T00:15:00Z">
              <w:rPr>
                <w:rFonts w:ascii="Times New Roman" w:hAnsi="Times New Roman"/>
                <w:b/>
                <w:bCs/>
                <w:sz w:val="28"/>
                <w:szCs w:val="28"/>
              </w:rPr>
            </w:rPrChange>
          </w:rPr>
          <w:t xml:space="preserve"> κεφάλαιο </w:t>
        </w:r>
        <w:r>
          <w:rPr>
            <w:rFonts w:ascii="Times New Roman" w:hAnsi="Times New Roman"/>
          </w:rPr>
          <w:t>γίνεται η παρουσίαση τ</w:t>
        </w:r>
      </w:ins>
      <w:ins w:id="1382" w:author="Ελένη" w:date="2021-03-15T00:16:00Z">
        <w:r>
          <w:rPr>
            <w:rFonts w:ascii="Times New Roman" w:hAnsi="Times New Roman"/>
          </w:rPr>
          <w:t xml:space="preserve">ων </w:t>
        </w:r>
      </w:ins>
      <w:ins w:id="1383" w:author="Ελένη" w:date="2021-03-15T00:17:00Z">
        <w:r>
          <w:rPr>
            <w:rFonts w:ascii="Times New Roman" w:hAnsi="Times New Roman"/>
          </w:rPr>
          <w:t xml:space="preserve">αποτελεσμάτων των </w:t>
        </w:r>
      </w:ins>
      <w:ins w:id="1384" w:author="Ελένη" w:date="2021-03-15T00:16:00Z">
        <w:r>
          <w:rPr>
            <w:rFonts w:ascii="Times New Roman" w:hAnsi="Times New Roman"/>
          </w:rPr>
          <w:t xml:space="preserve">ποιοτικών δεδομένων τα οποία συλλέχθηκαν </w:t>
        </w:r>
      </w:ins>
      <w:ins w:id="1385" w:author="Ελένη" w:date="2021-03-15T00:17:00Z">
        <w:r>
          <w:rPr>
            <w:rFonts w:ascii="Times New Roman" w:hAnsi="Times New Roman"/>
          </w:rPr>
          <w:t>από τους συμμετέχοντες κα</w:t>
        </w:r>
      </w:ins>
      <w:ins w:id="1386" w:author="Ελένη" w:date="2021-03-15T00:18:00Z">
        <w:r>
          <w:rPr>
            <w:rFonts w:ascii="Times New Roman" w:hAnsi="Times New Roman"/>
          </w:rPr>
          <w:t xml:space="preserve">τά τη διάρκεια της έρευνας. </w:t>
        </w:r>
      </w:ins>
    </w:p>
    <w:p w14:paraId="27ADD113" w14:textId="0329FAE2" w:rsidR="009A0FF7" w:rsidRDefault="009A0FF7">
      <w:pPr>
        <w:spacing w:after="120" w:line="360" w:lineRule="auto"/>
        <w:jc w:val="both"/>
        <w:rPr>
          <w:ins w:id="1387" w:author="Ελένη" w:date="2021-01-31T21:30:00Z"/>
          <w:rFonts w:ascii="Times New Roman" w:hAnsi="Times New Roman"/>
          <w:b/>
          <w:bCs/>
          <w:sz w:val="28"/>
          <w:szCs w:val="28"/>
        </w:rPr>
      </w:pPr>
      <w:ins w:id="1388" w:author="Ελένη" w:date="2021-01-31T21:33:00Z">
        <w:r>
          <w:rPr>
            <w:rFonts w:ascii="Times New Roman" w:hAnsi="Times New Roman"/>
            <w:b/>
            <w:bCs/>
            <w:sz w:val="28"/>
            <w:szCs w:val="28"/>
          </w:rPr>
          <w:t xml:space="preserve">5.1 </w:t>
        </w:r>
      </w:ins>
      <w:ins w:id="1389" w:author="Ελένη" w:date="2021-01-31T21:30:00Z">
        <w:r w:rsidRPr="009A0FF7">
          <w:rPr>
            <w:rFonts w:ascii="Times New Roman" w:hAnsi="Times New Roman"/>
            <w:b/>
            <w:bCs/>
            <w:sz w:val="28"/>
            <w:szCs w:val="28"/>
            <w:rPrChange w:id="1390" w:author="Ελένη" w:date="2021-01-31T21:30:00Z">
              <w:rPr>
                <w:rFonts w:ascii="Times New Roman" w:hAnsi="Times New Roman"/>
              </w:rPr>
            </w:rPrChange>
          </w:rPr>
          <w:t xml:space="preserve">Εισαγωγή </w:t>
        </w:r>
      </w:ins>
    </w:p>
    <w:p w14:paraId="5ED03ED9" w14:textId="5E6318AE" w:rsidR="009A0FF7" w:rsidRDefault="009A0FF7">
      <w:pPr>
        <w:spacing w:after="120" w:line="360" w:lineRule="auto"/>
        <w:jc w:val="both"/>
        <w:rPr>
          <w:ins w:id="1391" w:author="Ελένη" w:date="2021-01-31T21:35:00Z"/>
          <w:rFonts w:ascii="Times New Roman" w:hAnsi="Times New Roman"/>
        </w:rPr>
      </w:pPr>
      <w:ins w:id="1392" w:author="Ελένη" w:date="2021-01-31T21:30:00Z">
        <w:r>
          <w:rPr>
            <w:rFonts w:ascii="Times New Roman" w:hAnsi="Times New Roman"/>
          </w:rPr>
          <w:t>Στο κεφάλαιο αυ</w:t>
        </w:r>
      </w:ins>
      <w:ins w:id="1393" w:author="Ελένη" w:date="2021-01-31T21:31:00Z">
        <w:r>
          <w:rPr>
            <w:rFonts w:ascii="Times New Roman" w:hAnsi="Times New Roman"/>
          </w:rPr>
          <w:t>τό παρο</w:t>
        </w:r>
      </w:ins>
      <w:ins w:id="1394" w:author="Ελένη" w:date="2021-01-31T21:32:00Z">
        <w:r>
          <w:rPr>
            <w:rFonts w:ascii="Times New Roman" w:hAnsi="Times New Roman"/>
          </w:rPr>
          <w:t>υσιάζονται και συζητούνται τα αποτελέσματα της έρευνας στα δύο ερευνητικά ερωτήματα.</w:t>
        </w:r>
      </w:ins>
      <w:ins w:id="1395" w:author="Ελένη" w:date="2021-01-31T21:33:00Z">
        <w:r>
          <w:rPr>
            <w:rFonts w:ascii="Times New Roman" w:hAnsi="Times New Roman"/>
          </w:rPr>
          <w:t xml:space="preserve"> Στην ενότητα 5.2 παρουσιάζονται τα ευρήματα σε </w:t>
        </w:r>
      </w:ins>
      <w:ins w:id="1396" w:author="Ελένη" w:date="2021-01-31T21:34:00Z">
        <w:r w:rsidR="006B037E">
          <w:rPr>
            <w:rFonts w:ascii="Times New Roman" w:hAnsi="Times New Roman"/>
          </w:rPr>
          <w:t>8 αντικείμενα μετά την ποιοτική ανάλυση περιεχομένου που έγινε</w:t>
        </w:r>
      </w:ins>
      <w:ins w:id="1397" w:author="Ελένη" w:date="2021-01-31T21:35:00Z">
        <w:r w:rsidR="006B037E">
          <w:rPr>
            <w:rFonts w:ascii="Times New Roman" w:hAnsi="Times New Roman"/>
          </w:rPr>
          <w:t>.</w:t>
        </w:r>
      </w:ins>
    </w:p>
    <w:p w14:paraId="1AB6B9CF" w14:textId="29657975" w:rsidR="006B037E" w:rsidRDefault="006B037E">
      <w:pPr>
        <w:pStyle w:val="ae"/>
        <w:numPr>
          <w:ilvl w:val="1"/>
          <w:numId w:val="58"/>
        </w:numPr>
        <w:spacing w:after="120" w:line="360" w:lineRule="auto"/>
        <w:jc w:val="both"/>
        <w:rPr>
          <w:ins w:id="1398" w:author="Ελένη" w:date="2021-03-15T00:19:00Z"/>
          <w:rFonts w:ascii="Times New Roman" w:hAnsi="Times New Roman"/>
          <w:b/>
          <w:bCs/>
          <w:sz w:val="28"/>
          <w:szCs w:val="28"/>
        </w:rPr>
      </w:pPr>
      <w:ins w:id="1399" w:author="Ελένη" w:date="2021-01-31T21:35:00Z">
        <w:r w:rsidRPr="006B037E">
          <w:rPr>
            <w:rFonts w:ascii="Times New Roman" w:hAnsi="Times New Roman"/>
            <w:b/>
            <w:bCs/>
            <w:sz w:val="28"/>
            <w:szCs w:val="28"/>
            <w:rPrChange w:id="1400" w:author="Ελένη" w:date="2021-01-31T21:36:00Z">
              <w:rPr>
                <w:rFonts w:ascii="Times New Roman" w:hAnsi="Times New Roman"/>
              </w:rPr>
            </w:rPrChange>
          </w:rPr>
          <w:t>Παρουσίαση αποτελεσμάτων</w:t>
        </w:r>
      </w:ins>
    </w:p>
    <w:p w14:paraId="34F1369A" w14:textId="067B8AF6" w:rsidR="006B2577" w:rsidRPr="006B2577" w:rsidRDefault="006B2577">
      <w:pPr>
        <w:spacing w:after="120" w:line="360" w:lineRule="auto"/>
        <w:ind w:left="360"/>
        <w:jc w:val="both"/>
        <w:rPr>
          <w:ins w:id="1401" w:author="Ελένη" w:date="2021-03-15T00:19:00Z"/>
          <w:rFonts w:ascii="Times New Roman" w:hAnsi="Times New Roman"/>
          <w:rPrChange w:id="1402" w:author="Ελένη" w:date="2021-03-15T00:19:00Z">
            <w:rPr>
              <w:ins w:id="1403" w:author="Ελένη" w:date="2021-03-15T00:19:00Z"/>
            </w:rPr>
          </w:rPrChange>
        </w:rPr>
        <w:pPrChange w:id="1404" w:author="Ελένη" w:date="2021-03-15T00:19:00Z">
          <w:pPr>
            <w:pStyle w:val="ae"/>
            <w:numPr>
              <w:ilvl w:val="1"/>
              <w:numId w:val="58"/>
            </w:numPr>
            <w:spacing w:after="120" w:line="360" w:lineRule="auto"/>
            <w:ind w:left="780" w:hanging="420"/>
            <w:jc w:val="both"/>
          </w:pPr>
        </w:pPrChange>
      </w:pPr>
      <w:ins w:id="1405" w:author="Ελένη" w:date="2021-03-15T00:19:00Z">
        <w:r w:rsidRPr="006B2577">
          <w:rPr>
            <w:rFonts w:ascii="Times New Roman" w:hAnsi="Times New Roman"/>
            <w:rPrChange w:id="1406" w:author="Ελένη" w:date="2021-03-15T00:19:00Z">
              <w:rPr>
                <w:rFonts w:ascii="Times New Roman" w:hAnsi="Times New Roman"/>
                <w:sz w:val="28"/>
                <w:szCs w:val="28"/>
              </w:rPr>
            </w:rPrChange>
          </w:rPr>
          <w:t xml:space="preserve">Η παρουσίαση των αποτελεσμάτων αφορά </w:t>
        </w:r>
      </w:ins>
      <w:ins w:id="1407" w:author="Ελένη" w:date="2021-03-15T00:20:00Z">
        <w:r>
          <w:rPr>
            <w:rFonts w:ascii="Times New Roman" w:hAnsi="Times New Roman"/>
          </w:rPr>
          <w:t xml:space="preserve">τις προδιαγραφές για τον σχεδιασμό και την ανάπτυξη του Ε.Υ </w:t>
        </w:r>
      </w:ins>
      <w:ins w:id="1408" w:author="Ελένη" w:date="2021-03-15T00:21:00Z">
        <w:r w:rsidR="003A6EEB">
          <w:rPr>
            <w:rFonts w:ascii="Times New Roman" w:hAnsi="Times New Roman"/>
          </w:rPr>
          <w:t xml:space="preserve">και τα μαθησιακά οφέλη που αποκόμισαν οι εκπαιδευόμενοι. </w:t>
        </w:r>
      </w:ins>
    </w:p>
    <w:p w14:paraId="0659BEC3" w14:textId="541E0454" w:rsidR="006B037E" w:rsidRPr="003A6EEB" w:rsidRDefault="003A6EEB">
      <w:pPr>
        <w:spacing w:after="120" w:line="360" w:lineRule="auto"/>
        <w:jc w:val="both"/>
        <w:rPr>
          <w:rFonts w:ascii="Times New Roman" w:hAnsi="Times New Roman"/>
          <w:b/>
          <w:bCs/>
          <w:sz w:val="28"/>
          <w:szCs w:val="28"/>
          <w:rPrChange w:id="1409" w:author="Ελένη" w:date="2021-03-15T00:21:00Z">
            <w:rPr>
              <w:rFonts w:ascii="Times New Roman" w:hAnsi="Times New Roman"/>
              <w:b/>
              <w:bCs/>
            </w:rPr>
          </w:rPrChange>
        </w:rPr>
      </w:pPr>
      <w:ins w:id="1410" w:author="Ελένη" w:date="2021-03-15T00:21:00Z">
        <w:r>
          <w:rPr>
            <w:rFonts w:ascii="Times New Roman" w:hAnsi="Times New Roman"/>
            <w:b/>
            <w:bCs/>
            <w:sz w:val="28"/>
            <w:szCs w:val="28"/>
          </w:rPr>
          <w:t xml:space="preserve">    </w:t>
        </w:r>
      </w:ins>
      <w:ins w:id="1411" w:author="Ελένη" w:date="2021-01-31T21:36:00Z">
        <w:r w:rsidR="006B037E" w:rsidRPr="006B037E">
          <w:rPr>
            <w:rFonts w:ascii="Times New Roman" w:hAnsi="Times New Roman"/>
            <w:b/>
            <w:bCs/>
            <w:rPrChange w:id="1412" w:author="Ελένη" w:date="2021-01-31T21:37:00Z">
              <w:rPr>
                <w:rFonts w:ascii="Times New Roman" w:hAnsi="Times New Roman"/>
                <w:b/>
                <w:bCs/>
                <w:sz w:val="28"/>
                <w:szCs w:val="28"/>
              </w:rPr>
            </w:rPrChange>
          </w:rPr>
          <w:t xml:space="preserve">5.2.1 Αποτίμηση των προδιαγραφών </w:t>
        </w:r>
      </w:ins>
      <w:ins w:id="1413" w:author="Ελένη" w:date="2021-01-31T21:37:00Z">
        <w:r w:rsidR="006B037E" w:rsidRPr="006B037E">
          <w:rPr>
            <w:rFonts w:ascii="Times New Roman" w:hAnsi="Times New Roman"/>
            <w:b/>
            <w:bCs/>
            <w:rPrChange w:id="1414" w:author="Ελένη" w:date="2021-01-31T21:37:00Z">
              <w:rPr>
                <w:rFonts w:ascii="Times New Roman" w:hAnsi="Times New Roman"/>
                <w:b/>
                <w:bCs/>
                <w:sz w:val="28"/>
                <w:szCs w:val="28"/>
              </w:rPr>
            </w:rPrChange>
          </w:rPr>
          <w:t>για τον σχεδιασμό και την ανάπτυξη του Ε.Υ.</w:t>
        </w:r>
      </w:ins>
    </w:p>
    <w:p w14:paraId="4D83E266" w14:textId="01B1BA09" w:rsidR="00BC21D2" w:rsidRDefault="006B037E">
      <w:pPr>
        <w:spacing w:after="120" w:line="360" w:lineRule="auto"/>
        <w:jc w:val="both"/>
        <w:rPr>
          <w:ins w:id="1415" w:author="Ελένη" w:date="2021-01-31T21:38:00Z"/>
          <w:rFonts w:ascii="Times New Roman" w:hAnsi="Times New Roman"/>
          <w:b/>
          <w:bCs/>
        </w:rPr>
      </w:pPr>
      <w:ins w:id="1416" w:author="Ελένη" w:date="2021-01-31T21:37:00Z">
        <w:r>
          <w:rPr>
            <w:rFonts w:ascii="Times New Roman" w:hAnsi="Times New Roman"/>
            <w:b/>
            <w:bCs/>
          </w:rPr>
          <w:t xml:space="preserve">      5</w:t>
        </w:r>
      </w:ins>
      <w:ins w:id="1417" w:author="Ελένη" w:date="2021-01-31T21:38:00Z">
        <w:r>
          <w:rPr>
            <w:rFonts w:ascii="Times New Roman" w:hAnsi="Times New Roman"/>
            <w:b/>
            <w:bCs/>
          </w:rPr>
          <w:t>.2.1.1 Εισαγωγή</w:t>
        </w:r>
      </w:ins>
    </w:p>
    <w:p w14:paraId="1A3AAE1C" w14:textId="4F53789F" w:rsidR="006B037E" w:rsidRDefault="006B037E">
      <w:pPr>
        <w:spacing w:after="120" w:line="360" w:lineRule="auto"/>
        <w:jc w:val="both"/>
        <w:rPr>
          <w:ins w:id="1418" w:author="Ελένη" w:date="2021-01-31T21:48:00Z"/>
          <w:rFonts w:ascii="Times New Roman" w:hAnsi="Times New Roman"/>
        </w:rPr>
      </w:pPr>
      <w:ins w:id="1419" w:author="Ελένη" w:date="2021-01-31T21:38:00Z">
        <w:r w:rsidRPr="006B037E">
          <w:rPr>
            <w:rFonts w:ascii="Times New Roman" w:hAnsi="Times New Roman"/>
            <w:rPrChange w:id="1420" w:author="Ελένη" w:date="2021-01-31T21:38:00Z">
              <w:rPr>
                <w:rFonts w:ascii="Times New Roman" w:hAnsi="Times New Roman"/>
                <w:b/>
                <w:bCs/>
              </w:rPr>
            </w:rPrChange>
          </w:rPr>
          <w:t xml:space="preserve">Κατά τη διάρκεια </w:t>
        </w:r>
        <w:r>
          <w:rPr>
            <w:rFonts w:ascii="Times New Roman" w:hAnsi="Times New Roman"/>
          </w:rPr>
          <w:t xml:space="preserve">της </w:t>
        </w:r>
        <w:proofErr w:type="spellStart"/>
        <w:r>
          <w:rPr>
            <w:rFonts w:ascii="Times New Roman" w:hAnsi="Times New Roman"/>
          </w:rPr>
          <w:t>ημιδομημένης</w:t>
        </w:r>
        <w:proofErr w:type="spellEnd"/>
        <w:r>
          <w:rPr>
            <w:rFonts w:ascii="Times New Roman" w:hAnsi="Times New Roman"/>
          </w:rPr>
          <w:t xml:space="preserve"> συνέντευξης οι </w:t>
        </w:r>
      </w:ins>
      <w:ins w:id="1421" w:author="Ελένη" w:date="2021-01-31T21:39:00Z">
        <w:r>
          <w:rPr>
            <w:rFonts w:ascii="Times New Roman" w:hAnsi="Times New Roman"/>
          </w:rPr>
          <w:t xml:space="preserve">συμμετέχοντες απάντησαν σε ερωτήσεις οι οποίες διερευνούσαν την αποτίμησή τους σε σχέση με </w:t>
        </w:r>
      </w:ins>
      <w:ins w:id="1422" w:author="Ελένη" w:date="2021-01-31T21:40:00Z">
        <w:r>
          <w:rPr>
            <w:rFonts w:ascii="Times New Roman" w:hAnsi="Times New Roman"/>
          </w:rPr>
          <w:t xml:space="preserve">τις προδιαγραφές για τον σχεδιασμό και την ανάπτυξη του Ε.Υ. Ζητήματα προς αποτίμηση ήταν </w:t>
        </w:r>
      </w:ins>
      <w:ins w:id="1423" w:author="Ελένη" w:date="2021-01-31T21:41:00Z">
        <w:r>
          <w:rPr>
            <w:rFonts w:ascii="Times New Roman" w:hAnsi="Times New Roman"/>
          </w:rPr>
          <w:t xml:space="preserve">η ευκολία στη χρήση του υλικού, ο σεβασμός στον ατομικό ρυθμό, η σαφήνεια των οδηγιών, </w:t>
        </w:r>
      </w:ins>
      <w:ins w:id="1424" w:author="Ελένη" w:date="2021-01-31T21:42:00Z">
        <w:r>
          <w:rPr>
            <w:rFonts w:ascii="Times New Roman" w:hAnsi="Times New Roman"/>
          </w:rPr>
          <w:t xml:space="preserve">η κατανόηση του περιεχομένου, η κάλυψη των επιδιωκόμενων στόχων </w:t>
        </w:r>
      </w:ins>
      <w:ins w:id="1425" w:author="Ελένη" w:date="2021-01-31T21:43:00Z">
        <w:r>
          <w:rPr>
            <w:rFonts w:ascii="Times New Roman" w:hAnsi="Times New Roman"/>
          </w:rPr>
          <w:t>με την παράθεση πληροφοριών και δραστηριοτήτων, η οργάνωση και η δόμηση του υλικού, η έκταση</w:t>
        </w:r>
      </w:ins>
      <w:ins w:id="1426" w:author="Ελένη" w:date="2021-01-31T21:44:00Z">
        <w:r w:rsidR="003C7201">
          <w:rPr>
            <w:rFonts w:ascii="Times New Roman" w:hAnsi="Times New Roman"/>
          </w:rPr>
          <w:t>, η συνοχή και η αλληλουχία των ενοτήτων.</w:t>
        </w:r>
      </w:ins>
    </w:p>
    <w:p w14:paraId="504748D2" w14:textId="2508CCE3" w:rsidR="003C7201" w:rsidRDefault="003C7201">
      <w:pPr>
        <w:spacing w:after="120" w:line="360" w:lineRule="auto"/>
        <w:jc w:val="both"/>
        <w:rPr>
          <w:ins w:id="1427" w:author="Ελένη" w:date="2021-01-31T21:48:00Z"/>
          <w:rFonts w:ascii="Times New Roman" w:hAnsi="Times New Roman"/>
          <w:b/>
          <w:bCs/>
        </w:rPr>
      </w:pPr>
      <w:ins w:id="1428" w:author="Ελένη" w:date="2021-01-31T21:48:00Z">
        <w:r w:rsidRPr="003C7201">
          <w:rPr>
            <w:rFonts w:ascii="Times New Roman" w:hAnsi="Times New Roman"/>
            <w:b/>
            <w:bCs/>
            <w:rPrChange w:id="1429" w:author="Ελένη" w:date="2021-01-31T21:48:00Z">
              <w:rPr>
                <w:rFonts w:ascii="Times New Roman" w:hAnsi="Times New Roman"/>
              </w:rPr>
            </w:rPrChange>
          </w:rPr>
          <w:t xml:space="preserve">     5.2.1.2 Ευκολία στη χρήση του Ε.Υ</w:t>
        </w:r>
      </w:ins>
    </w:p>
    <w:p w14:paraId="5DA8E46C" w14:textId="519082D2" w:rsidR="003C7201" w:rsidRDefault="003C7201">
      <w:pPr>
        <w:spacing w:after="120" w:line="360" w:lineRule="auto"/>
        <w:jc w:val="both"/>
        <w:rPr>
          <w:ins w:id="1430" w:author="Ελένη" w:date="2021-01-31T21:54:00Z"/>
          <w:rFonts w:ascii="Times New Roman" w:hAnsi="Times New Roman"/>
        </w:rPr>
      </w:pPr>
      <w:ins w:id="1431" w:author="Ελένη" w:date="2021-01-31T21:51:00Z">
        <w:r>
          <w:rPr>
            <w:rFonts w:ascii="Times New Roman" w:hAnsi="Times New Roman"/>
          </w:rPr>
          <w:t xml:space="preserve">Η γενική εικόνα </w:t>
        </w:r>
      </w:ins>
      <w:ins w:id="1432" w:author="Ελένη" w:date="2021-01-31T21:52:00Z">
        <w:r>
          <w:rPr>
            <w:rFonts w:ascii="Times New Roman" w:hAnsi="Times New Roman"/>
          </w:rPr>
          <w:t>σχετικά με τη ευκολία χρήσης του υλικού είναι καθολικά θετική, αφού το Ε.Υ δεν δυσκόλεψε κ</w:t>
        </w:r>
      </w:ins>
      <w:ins w:id="1433" w:author="Ελένη" w:date="2021-01-31T21:53:00Z">
        <w:r>
          <w:rPr>
            <w:rFonts w:ascii="Times New Roman" w:hAnsi="Times New Roman"/>
          </w:rPr>
          <w:t>ανέναν συμμετέχοντα.</w:t>
        </w:r>
      </w:ins>
    </w:p>
    <w:p w14:paraId="2FF79CD7" w14:textId="311AE2E8" w:rsidR="003C7201" w:rsidRDefault="000B139B">
      <w:pPr>
        <w:spacing w:after="120" w:line="360" w:lineRule="auto"/>
        <w:jc w:val="both"/>
        <w:rPr>
          <w:ins w:id="1434" w:author="Ελένη" w:date="2021-01-31T21:55:00Z"/>
          <w:rFonts w:ascii="Times New Roman" w:hAnsi="Times New Roman"/>
          <w:i/>
          <w:iCs/>
        </w:rPr>
      </w:pPr>
      <w:ins w:id="1435" w:author="Ελένη" w:date="2021-01-31T21:55:00Z">
        <w:r>
          <w:rPr>
            <w:rFonts w:ascii="Times New Roman" w:hAnsi="Times New Roman"/>
          </w:rPr>
          <w:t xml:space="preserve">Ε1: </w:t>
        </w:r>
        <w:r w:rsidRPr="000B139B">
          <w:rPr>
            <w:rFonts w:ascii="Times New Roman" w:hAnsi="Times New Roman"/>
            <w:i/>
            <w:iCs/>
            <w:rPrChange w:id="1436" w:author="Ελένη" w:date="2021-01-31T21:55:00Z">
              <w:rPr>
                <w:rFonts w:ascii="Times New Roman" w:hAnsi="Times New Roman"/>
              </w:rPr>
            </w:rPrChange>
          </w:rPr>
          <w:t>Ήταν πάρα πολύ εύκολο, δεν αντιμετώπισα καμία  δυσκολία στο να το χρησιμοποιήσω και να το μελετήσω</w:t>
        </w:r>
        <w:r>
          <w:rPr>
            <w:rFonts w:ascii="Times New Roman" w:hAnsi="Times New Roman"/>
            <w:i/>
            <w:iCs/>
          </w:rPr>
          <w:t>.</w:t>
        </w:r>
      </w:ins>
    </w:p>
    <w:p w14:paraId="6F7FB439" w14:textId="7DAFC273" w:rsidR="000B139B" w:rsidRDefault="000B139B" w:rsidP="000B139B">
      <w:pPr>
        <w:rPr>
          <w:ins w:id="1437" w:author="Ελένη" w:date="2021-01-31T21:57:00Z"/>
          <w:rFonts w:ascii="Times New Roman" w:hAnsi="Times New Roman"/>
          <w:i/>
          <w:iCs/>
        </w:rPr>
      </w:pPr>
      <w:ins w:id="1438" w:author="Ελένη" w:date="2021-01-31T21:56:00Z">
        <w:r>
          <w:rPr>
            <w:rFonts w:ascii="Times New Roman" w:hAnsi="Times New Roman"/>
          </w:rPr>
          <w:t xml:space="preserve">Ε2: </w:t>
        </w:r>
        <w:r w:rsidRPr="000B139B">
          <w:rPr>
            <w:rFonts w:ascii="Times New Roman" w:hAnsi="Times New Roman"/>
            <w:i/>
            <w:iCs/>
            <w:rPrChange w:id="1439" w:author="Ελένη" w:date="2021-01-31T21:56:00Z">
              <w:rPr>
                <w:rFonts w:ascii="Times New Roman" w:hAnsi="Times New Roman"/>
              </w:rPr>
            </w:rPrChange>
          </w:rPr>
          <w:t>Ήταν πάρα πολύ εύκολο</w:t>
        </w:r>
        <w:r>
          <w:rPr>
            <w:rFonts w:ascii="Times New Roman" w:hAnsi="Times New Roman"/>
          </w:rPr>
          <w:t>.</w:t>
        </w:r>
        <w:r w:rsidRPr="000B139B">
          <w:t xml:space="preserve"> </w:t>
        </w:r>
        <w:r w:rsidRPr="000B139B">
          <w:rPr>
            <w:rFonts w:ascii="Times New Roman" w:hAnsi="Times New Roman"/>
            <w:i/>
            <w:iCs/>
            <w:rPrChange w:id="1440" w:author="Ελένη" w:date="2021-01-31T21:56:00Z">
              <w:rPr>
                <w:rFonts w:ascii="Times New Roman" w:hAnsi="Times New Roman"/>
              </w:rPr>
            </w:rPrChange>
          </w:rPr>
          <w:t>Είναι ένα εξαιρετικό εκπαιδευτικό υλικό το οποίο διαβάζεται άνετα</w:t>
        </w:r>
        <w:r>
          <w:rPr>
            <w:rFonts w:ascii="Times New Roman" w:hAnsi="Times New Roman"/>
            <w:i/>
            <w:iCs/>
          </w:rPr>
          <w:t>.</w:t>
        </w:r>
      </w:ins>
      <w:ins w:id="1441" w:author="Ελένη" w:date="2021-01-31T21:57:00Z">
        <w:r w:rsidRPr="000B139B">
          <w:t xml:space="preserve"> </w:t>
        </w:r>
        <w:r w:rsidRPr="000B139B">
          <w:rPr>
            <w:rFonts w:ascii="Times New Roman" w:hAnsi="Times New Roman"/>
            <w:i/>
            <w:iCs/>
          </w:rPr>
          <w:t>Εύκολο , απλό και εύληπτο υλικό σε όλες τις παραμέτρους , στη δομή και στην περιγραφή της κάθε ενότητας</w:t>
        </w:r>
        <w:r>
          <w:rPr>
            <w:rFonts w:ascii="Times New Roman" w:hAnsi="Times New Roman"/>
            <w:i/>
            <w:iCs/>
          </w:rPr>
          <w:t>.</w:t>
        </w:r>
      </w:ins>
    </w:p>
    <w:p w14:paraId="5AC3BA19" w14:textId="1253B1CF" w:rsidR="000B139B" w:rsidRPr="000B139B" w:rsidRDefault="000B139B">
      <w:pPr>
        <w:rPr>
          <w:ins w:id="1442" w:author="Ελένη" w:date="2021-01-31T21:56:00Z"/>
          <w:rFonts w:ascii="Times New Roman" w:hAnsi="Times New Roman"/>
          <w:rPrChange w:id="1443" w:author="Ελένη" w:date="2021-01-31T21:57:00Z">
            <w:rPr>
              <w:ins w:id="1444" w:author="Ελένη" w:date="2021-01-31T21:56:00Z"/>
              <w:rFonts w:ascii="Times New Roman" w:hAnsi="Times New Roman"/>
              <w:i/>
              <w:iCs/>
            </w:rPr>
          </w:rPrChange>
        </w:rPr>
        <w:pPrChange w:id="1445" w:author="Ελένη" w:date="2021-01-31T21:57:00Z">
          <w:pPr>
            <w:spacing w:after="120" w:line="360" w:lineRule="auto"/>
            <w:jc w:val="both"/>
          </w:pPr>
        </w:pPrChange>
      </w:pPr>
      <w:ins w:id="1446" w:author="Ελένη" w:date="2021-01-31T21:57:00Z">
        <w:r>
          <w:rPr>
            <w:rFonts w:ascii="Times New Roman" w:hAnsi="Times New Roman"/>
          </w:rPr>
          <w:t>Ε3:</w:t>
        </w:r>
      </w:ins>
      <w:ins w:id="1447" w:author="Ελένη" w:date="2021-01-31T21:58:00Z">
        <w:r>
          <w:rPr>
            <w:rFonts w:ascii="Times New Roman" w:hAnsi="Times New Roman"/>
          </w:rPr>
          <w:t xml:space="preserve">  </w:t>
        </w:r>
        <w:r w:rsidRPr="000B139B">
          <w:rPr>
            <w:rFonts w:ascii="Times New Roman" w:hAnsi="Times New Roman"/>
            <w:i/>
            <w:iCs/>
            <w:rPrChange w:id="1448" w:author="Ελένη" w:date="2021-01-31T21:58:00Z">
              <w:rPr>
                <w:rFonts w:ascii="Times New Roman" w:hAnsi="Times New Roman"/>
              </w:rPr>
            </w:rPrChange>
          </w:rPr>
          <w:t>Ακόμα και παιδί θα μπορούσε να το δει.</w:t>
        </w:r>
        <w:r w:rsidRPr="000B139B">
          <w:t xml:space="preserve"> </w:t>
        </w:r>
        <w:proofErr w:type="spellStart"/>
        <w:r w:rsidRPr="000B139B">
          <w:rPr>
            <w:rFonts w:ascii="Times New Roman" w:hAnsi="Times New Roman"/>
            <w:i/>
            <w:iCs/>
          </w:rPr>
          <w:t>Παιχνιδάκι</w:t>
        </w:r>
        <w:proofErr w:type="spellEnd"/>
        <w:r w:rsidRPr="000B139B">
          <w:rPr>
            <w:rFonts w:ascii="Times New Roman" w:hAnsi="Times New Roman"/>
            <w:i/>
            <w:iCs/>
          </w:rPr>
          <w:t xml:space="preserve"> ήταν</w:t>
        </w:r>
        <w:r>
          <w:rPr>
            <w:rFonts w:ascii="Times New Roman" w:hAnsi="Times New Roman"/>
            <w:i/>
            <w:iCs/>
          </w:rPr>
          <w:t>.</w:t>
        </w:r>
      </w:ins>
    </w:p>
    <w:p w14:paraId="60DA93B4" w14:textId="33AD9F09" w:rsidR="000B139B" w:rsidRDefault="000B139B">
      <w:pPr>
        <w:spacing w:after="120" w:line="360" w:lineRule="auto"/>
        <w:jc w:val="both"/>
        <w:rPr>
          <w:ins w:id="1449" w:author="Ελένη" w:date="2021-02-28T16:41:00Z"/>
          <w:rFonts w:ascii="Times New Roman" w:hAnsi="Times New Roman"/>
          <w:i/>
          <w:iCs/>
        </w:rPr>
      </w:pPr>
      <w:ins w:id="1450" w:author="Ελένη" w:date="2021-01-31T21:58:00Z">
        <w:r>
          <w:rPr>
            <w:rFonts w:ascii="Times New Roman" w:hAnsi="Times New Roman"/>
          </w:rPr>
          <w:lastRenderedPageBreak/>
          <w:t xml:space="preserve">Ε4: </w:t>
        </w:r>
      </w:ins>
      <w:ins w:id="1451" w:author="Ελένη" w:date="2021-01-31T21:59:00Z">
        <w:r w:rsidRPr="000B139B">
          <w:rPr>
            <w:rFonts w:ascii="Times New Roman" w:hAnsi="Times New Roman"/>
            <w:i/>
            <w:iCs/>
            <w:rPrChange w:id="1452" w:author="Ελένη" w:date="2021-01-31T21:59:00Z">
              <w:rPr>
                <w:rFonts w:ascii="Times New Roman" w:hAnsi="Times New Roman"/>
              </w:rPr>
            </w:rPrChange>
          </w:rPr>
          <w:t xml:space="preserve">Δεν αντιμετώπισα ιδιαίτερα προβλήματα ίσα ίσα που μου ήταν και πολύ ευχάριστο γιατί είχε τη  δομή ενός </w:t>
        </w:r>
        <w:proofErr w:type="spellStart"/>
        <w:r w:rsidRPr="000B139B">
          <w:rPr>
            <w:rFonts w:ascii="Times New Roman" w:hAnsi="Times New Roman"/>
            <w:i/>
            <w:iCs/>
            <w:rPrChange w:id="1453" w:author="Ελένη" w:date="2021-01-31T21:59:00Z">
              <w:rPr>
                <w:rFonts w:ascii="Times New Roman" w:hAnsi="Times New Roman"/>
              </w:rPr>
            </w:rPrChange>
          </w:rPr>
          <w:t>power</w:t>
        </w:r>
        <w:proofErr w:type="spellEnd"/>
        <w:r w:rsidRPr="000B139B">
          <w:rPr>
            <w:rFonts w:ascii="Times New Roman" w:hAnsi="Times New Roman"/>
            <w:i/>
            <w:iCs/>
            <w:rPrChange w:id="1454" w:author="Ελένη" w:date="2021-01-31T21:59:00Z">
              <w:rPr>
                <w:rFonts w:ascii="Times New Roman" w:hAnsi="Times New Roman"/>
              </w:rPr>
            </w:rPrChange>
          </w:rPr>
          <w:t xml:space="preserve"> </w:t>
        </w:r>
        <w:proofErr w:type="spellStart"/>
        <w:r w:rsidRPr="000B139B">
          <w:rPr>
            <w:rFonts w:ascii="Times New Roman" w:hAnsi="Times New Roman"/>
            <w:i/>
            <w:iCs/>
            <w:rPrChange w:id="1455" w:author="Ελένη" w:date="2021-01-31T21:59:00Z">
              <w:rPr>
                <w:rFonts w:ascii="Times New Roman" w:hAnsi="Times New Roman"/>
              </w:rPr>
            </w:rPrChange>
          </w:rPr>
          <w:t>point</w:t>
        </w:r>
        <w:proofErr w:type="spellEnd"/>
        <w:r w:rsidRPr="000B139B">
          <w:rPr>
            <w:rFonts w:ascii="Times New Roman" w:hAnsi="Times New Roman"/>
            <w:i/>
            <w:iCs/>
            <w:rPrChange w:id="1456" w:author="Ελένη" w:date="2021-01-31T21:59:00Z">
              <w:rPr>
                <w:rFonts w:ascii="Times New Roman" w:hAnsi="Times New Roman"/>
              </w:rPr>
            </w:rPrChange>
          </w:rPr>
          <w:t xml:space="preserve"> σχεδόν που μπορούσα εύκολα να δω τα πιο σημαντικά κομμάτια, δε με κούρασε και μπορούσα και το πήγαινα με το ρυθμό μου.</w:t>
        </w:r>
        <w:r w:rsidRPr="000B139B">
          <w:t xml:space="preserve"> </w:t>
        </w:r>
        <w:r w:rsidRPr="000B139B">
          <w:rPr>
            <w:rFonts w:ascii="Times New Roman" w:hAnsi="Times New Roman"/>
            <w:i/>
            <w:iCs/>
          </w:rPr>
          <w:t>Υπήρχαν στιγμές που έρεε πολύ γρήγορα</w:t>
        </w:r>
        <w:r>
          <w:rPr>
            <w:rFonts w:ascii="Times New Roman" w:hAnsi="Times New Roman"/>
            <w:i/>
            <w:iCs/>
          </w:rPr>
          <w:t>.</w:t>
        </w:r>
      </w:ins>
    </w:p>
    <w:p w14:paraId="26BAF6DC" w14:textId="11756B17" w:rsidR="002D17DC" w:rsidRDefault="002D17DC">
      <w:pPr>
        <w:spacing w:after="120" w:line="360" w:lineRule="auto"/>
        <w:jc w:val="both"/>
        <w:rPr>
          <w:ins w:id="1457" w:author="Ελένη" w:date="2021-02-28T16:22:00Z"/>
          <w:rFonts w:ascii="Times New Roman" w:hAnsi="Times New Roman"/>
        </w:rPr>
      </w:pPr>
      <w:ins w:id="1458" w:author="Ελένη" w:date="2021-02-28T16:41:00Z">
        <w:r w:rsidRPr="002D17DC">
          <w:rPr>
            <w:rFonts w:ascii="Times New Roman" w:hAnsi="Times New Roman"/>
            <w:rPrChange w:id="1459" w:author="Ελένη" w:date="2021-02-28T16:41:00Z">
              <w:rPr>
                <w:rFonts w:ascii="Times New Roman" w:hAnsi="Times New Roman"/>
                <w:i/>
                <w:iCs/>
              </w:rPr>
            </w:rPrChange>
          </w:rPr>
          <w:t>Ε5</w:t>
        </w:r>
        <w:r>
          <w:rPr>
            <w:rFonts w:ascii="Times New Roman" w:hAnsi="Times New Roman"/>
            <w:i/>
            <w:iCs/>
          </w:rPr>
          <w:t xml:space="preserve">: </w:t>
        </w:r>
        <w:r w:rsidRPr="002D17DC">
          <w:rPr>
            <w:rFonts w:ascii="Times New Roman" w:hAnsi="Times New Roman"/>
            <w:i/>
            <w:iCs/>
          </w:rPr>
          <w:t>Ήταν πάρα πολύ εύκολο</w:t>
        </w:r>
        <w:r>
          <w:rPr>
            <w:rFonts w:ascii="Times New Roman" w:hAnsi="Times New Roman"/>
            <w:i/>
            <w:iCs/>
          </w:rPr>
          <w:t>.</w:t>
        </w:r>
      </w:ins>
    </w:p>
    <w:p w14:paraId="3D71E6D5" w14:textId="77777777" w:rsidR="00BF121A" w:rsidRPr="00BF121A" w:rsidRDefault="00BF121A">
      <w:pPr>
        <w:spacing w:after="120" w:line="360" w:lineRule="auto"/>
        <w:jc w:val="both"/>
        <w:rPr>
          <w:ins w:id="1460" w:author="Ελένη" w:date="2021-01-31T21:59:00Z"/>
          <w:rFonts w:ascii="Times New Roman" w:hAnsi="Times New Roman"/>
          <w:rPrChange w:id="1461" w:author="Ελένη" w:date="2021-02-28T16:22:00Z">
            <w:rPr>
              <w:ins w:id="1462" w:author="Ελένη" w:date="2021-01-31T21:59:00Z"/>
              <w:rFonts w:ascii="Times New Roman" w:hAnsi="Times New Roman"/>
              <w:i/>
              <w:iCs/>
            </w:rPr>
          </w:rPrChange>
        </w:rPr>
      </w:pPr>
    </w:p>
    <w:p w14:paraId="05B808B3" w14:textId="64990B31" w:rsidR="000B139B" w:rsidRDefault="000B139B">
      <w:pPr>
        <w:spacing w:after="120" w:line="360" w:lineRule="auto"/>
        <w:jc w:val="both"/>
        <w:rPr>
          <w:ins w:id="1463" w:author="Ελένη" w:date="2021-01-31T22:01:00Z"/>
          <w:rFonts w:ascii="Times New Roman" w:hAnsi="Times New Roman"/>
          <w:b/>
          <w:bCs/>
        </w:rPr>
      </w:pPr>
      <w:ins w:id="1464" w:author="Ελένη" w:date="2021-01-31T22:01:00Z">
        <w:r w:rsidRPr="000B139B">
          <w:rPr>
            <w:rFonts w:ascii="Times New Roman" w:hAnsi="Times New Roman"/>
            <w:b/>
            <w:bCs/>
            <w:rPrChange w:id="1465" w:author="Ελένη" w:date="2021-01-31T22:01:00Z">
              <w:rPr>
                <w:rFonts w:ascii="Times New Roman" w:hAnsi="Times New Roman"/>
              </w:rPr>
            </w:rPrChange>
          </w:rPr>
          <w:t>5.2.1.3 Ατομικός ρυθμός, αυτονομία, αυτενέργεια</w:t>
        </w:r>
      </w:ins>
    </w:p>
    <w:p w14:paraId="5E4F4578" w14:textId="64F544D9" w:rsidR="000B139B" w:rsidRDefault="000B139B">
      <w:pPr>
        <w:spacing w:after="120" w:line="360" w:lineRule="auto"/>
        <w:jc w:val="both"/>
        <w:rPr>
          <w:ins w:id="1466" w:author="Ελένη" w:date="2021-01-31T22:07:00Z"/>
          <w:rFonts w:ascii="Times New Roman" w:hAnsi="Times New Roman"/>
        </w:rPr>
      </w:pPr>
      <w:ins w:id="1467" w:author="Ελένη" w:date="2021-01-31T22:03:00Z">
        <w:r>
          <w:rPr>
            <w:rFonts w:ascii="Times New Roman" w:hAnsi="Times New Roman"/>
          </w:rPr>
          <w:t xml:space="preserve">Οι συμμετέχοντες </w:t>
        </w:r>
      </w:ins>
      <w:ins w:id="1468" w:author="Ελένη" w:date="2021-01-31T22:05:00Z">
        <w:r w:rsidR="003D4E88">
          <w:rPr>
            <w:rFonts w:ascii="Times New Roman" w:hAnsi="Times New Roman"/>
          </w:rPr>
          <w:t xml:space="preserve"> εκτίμησαν</w:t>
        </w:r>
      </w:ins>
      <w:ins w:id="1469" w:author="Ελένη" w:date="2021-01-31T22:06:00Z">
        <w:r w:rsidR="003D4E88">
          <w:rPr>
            <w:rFonts w:ascii="Times New Roman" w:hAnsi="Times New Roman"/>
          </w:rPr>
          <w:t xml:space="preserve"> ως πολύ σημαντικό το </w:t>
        </w:r>
      </w:ins>
      <w:ins w:id="1470" w:author="Ελένη" w:date="2021-01-31T22:05:00Z">
        <w:r w:rsidR="003D4E88">
          <w:rPr>
            <w:rFonts w:ascii="Times New Roman" w:hAnsi="Times New Roman"/>
          </w:rPr>
          <w:t xml:space="preserve"> </w:t>
        </w:r>
      </w:ins>
      <w:ins w:id="1471" w:author="Ελένη" w:date="2021-01-31T22:04:00Z">
        <w:r w:rsidR="003D4E88">
          <w:rPr>
            <w:rFonts w:ascii="Times New Roman" w:hAnsi="Times New Roman"/>
          </w:rPr>
          <w:t xml:space="preserve"> ότι έγινε σεβαστός ο ατομικός </w:t>
        </w:r>
      </w:ins>
      <w:ins w:id="1472" w:author="Ελένη" w:date="2021-01-31T22:05:00Z">
        <w:r w:rsidR="003D4E88">
          <w:rPr>
            <w:rFonts w:ascii="Times New Roman" w:hAnsi="Times New Roman"/>
          </w:rPr>
          <w:t>ρυθμός στη μελέτη του εκπαιδευτικού υλικού</w:t>
        </w:r>
      </w:ins>
      <w:ins w:id="1473" w:author="Ελένη" w:date="2021-01-31T22:06:00Z">
        <w:r w:rsidR="003D4E88">
          <w:rPr>
            <w:rFonts w:ascii="Times New Roman" w:hAnsi="Times New Roman"/>
          </w:rPr>
          <w:t xml:space="preserve"> και ότι τους δόθηκε η δυνατότητα να </w:t>
        </w:r>
        <w:proofErr w:type="spellStart"/>
        <w:r w:rsidR="003D4E88">
          <w:rPr>
            <w:rFonts w:ascii="Times New Roman" w:hAnsi="Times New Roman"/>
          </w:rPr>
          <w:t>πλοηγηθο</w:t>
        </w:r>
      </w:ins>
      <w:ins w:id="1474" w:author="Ελένη" w:date="2021-01-31T22:07:00Z">
        <w:r w:rsidR="003D4E88">
          <w:rPr>
            <w:rFonts w:ascii="Times New Roman" w:hAnsi="Times New Roman"/>
          </w:rPr>
          <w:t>ύν</w:t>
        </w:r>
        <w:proofErr w:type="spellEnd"/>
        <w:r w:rsidR="003D4E88">
          <w:rPr>
            <w:rFonts w:ascii="Times New Roman" w:hAnsi="Times New Roman"/>
          </w:rPr>
          <w:t xml:space="preserve"> με άνεση και χωρίς πίεση στον δικό τους χώρο και χρόνο. </w:t>
        </w:r>
      </w:ins>
    </w:p>
    <w:p w14:paraId="305F167E" w14:textId="5B78EF14" w:rsidR="003D4E88" w:rsidRDefault="003D4E88">
      <w:pPr>
        <w:spacing w:after="120" w:line="360" w:lineRule="auto"/>
        <w:jc w:val="both"/>
        <w:rPr>
          <w:ins w:id="1475" w:author="Ελένη" w:date="2021-01-31T22:09:00Z"/>
          <w:rFonts w:ascii="Times New Roman" w:hAnsi="Times New Roman"/>
          <w:i/>
          <w:iCs/>
        </w:rPr>
      </w:pPr>
      <w:ins w:id="1476" w:author="Ελένη" w:date="2021-01-31T22:08:00Z">
        <w:r>
          <w:rPr>
            <w:rFonts w:ascii="Times New Roman" w:hAnsi="Times New Roman"/>
          </w:rPr>
          <w:t xml:space="preserve">Ε1: </w:t>
        </w:r>
        <w:r w:rsidRPr="003D4E88">
          <w:rPr>
            <w:rFonts w:ascii="Times New Roman" w:hAnsi="Times New Roman"/>
            <w:i/>
            <w:iCs/>
            <w:rPrChange w:id="1477" w:author="Ελένη" w:date="2021-01-31T22:08:00Z">
              <w:rPr>
                <w:rFonts w:ascii="Times New Roman" w:hAnsi="Times New Roman"/>
              </w:rPr>
            </w:rPrChange>
          </w:rPr>
          <w:t>Βεβαίως, βεβαίως και αυτό ήταν πολύ σημαντικό , το να μπορούσα να το ξαναπάω πίσω, να το ξαναδώ πολλές φορές, ένα βίντεο ή κάποιο ηχογραφημένο πάρα πολύ σεβαστός ο ατομικός ρυθμός</w:t>
        </w:r>
        <w:r>
          <w:rPr>
            <w:rFonts w:ascii="Times New Roman" w:hAnsi="Times New Roman"/>
            <w:i/>
            <w:iCs/>
          </w:rPr>
          <w:t>.</w:t>
        </w:r>
        <w:r w:rsidRPr="003D4E88">
          <w:t xml:space="preserve"> </w:t>
        </w:r>
        <w:r w:rsidRPr="003D4E88">
          <w:rPr>
            <w:rFonts w:ascii="Times New Roman" w:hAnsi="Times New Roman"/>
            <w:i/>
            <w:iCs/>
          </w:rPr>
          <w:t>Δεν υπήρξε πίεση δηλαδή</w:t>
        </w:r>
        <w:r>
          <w:rPr>
            <w:rFonts w:ascii="Times New Roman" w:hAnsi="Times New Roman"/>
            <w:i/>
            <w:iCs/>
          </w:rPr>
          <w:t xml:space="preserve">. </w:t>
        </w:r>
      </w:ins>
    </w:p>
    <w:p w14:paraId="4978C97A" w14:textId="11A85D13" w:rsidR="003D4E88" w:rsidRDefault="003D4E88">
      <w:pPr>
        <w:spacing w:after="120" w:line="360" w:lineRule="auto"/>
        <w:jc w:val="both"/>
        <w:rPr>
          <w:ins w:id="1478" w:author="Ελένη" w:date="2021-01-31T22:10:00Z"/>
          <w:rFonts w:ascii="Times New Roman" w:hAnsi="Times New Roman"/>
          <w:i/>
          <w:iCs/>
        </w:rPr>
      </w:pPr>
      <w:ins w:id="1479" w:author="Ελένη" w:date="2021-01-31T22:09:00Z">
        <w:r w:rsidRPr="003D4E88">
          <w:rPr>
            <w:rFonts w:ascii="Times New Roman" w:hAnsi="Times New Roman"/>
            <w:rPrChange w:id="1480" w:author="Ελένη" w:date="2021-01-31T22:09:00Z">
              <w:rPr>
                <w:rFonts w:ascii="Times New Roman" w:hAnsi="Times New Roman"/>
                <w:i/>
                <w:iCs/>
              </w:rPr>
            </w:rPrChange>
          </w:rPr>
          <w:t>Ε2</w:t>
        </w:r>
        <w:r>
          <w:rPr>
            <w:rFonts w:ascii="Times New Roman" w:hAnsi="Times New Roman"/>
            <w:i/>
            <w:iCs/>
          </w:rPr>
          <w:t xml:space="preserve">: </w:t>
        </w:r>
        <w:r w:rsidRPr="003D4E88">
          <w:rPr>
            <w:rFonts w:ascii="Times New Roman" w:hAnsi="Times New Roman"/>
            <w:i/>
            <w:iCs/>
          </w:rPr>
          <w:t>Το παρακολούθησα και το διάβασα όλο το εκπαιδευτικό υλικό με μεγάλη άνεση χωρίς να κουράσει , μπορούσα να σηκωθώ, να κάνω διαλείμματα</w:t>
        </w:r>
        <w:r>
          <w:rPr>
            <w:rFonts w:ascii="Times New Roman" w:hAnsi="Times New Roman"/>
            <w:i/>
            <w:iCs/>
          </w:rPr>
          <w:t xml:space="preserve">. </w:t>
        </w:r>
      </w:ins>
    </w:p>
    <w:p w14:paraId="03076112" w14:textId="1BE43FE6" w:rsidR="003D4E88" w:rsidRDefault="003D4E88">
      <w:pPr>
        <w:spacing w:after="120" w:line="360" w:lineRule="auto"/>
        <w:jc w:val="both"/>
        <w:rPr>
          <w:ins w:id="1481" w:author="Ελένη" w:date="2021-01-31T22:10:00Z"/>
          <w:rFonts w:ascii="Times New Roman" w:hAnsi="Times New Roman"/>
          <w:i/>
          <w:iCs/>
        </w:rPr>
      </w:pPr>
      <w:ins w:id="1482" w:author="Ελένη" w:date="2021-01-31T22:10:00Z">
        <w:r w:rsidRPr="003D4E88">
          <w:rPr>
            <w:rFonts w:ascii="Times New Roman" w:hAnsi="Times New Roman"/>
            <w:rPrChange w:id="1483" w:author="Ελένη" w:date="2021-01-31T22:10:00Z">
              <w:rPr>
                <w:rFonts w:ascii="Times New Roman" w:hAnsi="Times New Roman"/>
                <w:i/>
                <w:iCs/>
              </w:rPr>
            </w:rPrChange>
          </w:rPr>
          <w:t>Ε3:</w:t>
        </w:r>
        <w:r>
          <w:rPr>
            <w:rFonts w:ascii="Times New Roman" w:hAnsi="Times New Roman"/>
            <w:i/>
            <w:iCs/>
          </w:rPr>
          <w:t xml:space="preserve"> </w:t>
        </w:r>
        <w:r w:rsidRPr="003D4E88">
          <w:rPr>
            <w:rFonts w:ascii="Times New Roman" w:hAnsi="Times New Roman"/>
            <w:i/>
            <w:iCs/>
          </w:rPr>
          <w:t>Ναι….ναι ήταν σεβαστός ο ατομικός μου ρυθμός, γιατί απλώθηκα στο χρόνο το έσπασα σε κομμάτια.</w:t>
        </w:r>
      </w:ins>
    </w:p>
    <w:p w14:paraId="1E74269C" w14:textId="67B5302F" w:rsidR="003D4E88" w:rsidRDefault="003D4E88">
      <w:pPr>
        <w:spacing w:after="120" w:line="360" w:lineRule="auto"/>
        <w:jc w:val="both"/>
        <w:rPr>
          <w:ins w:id="1484" w:author="Ελένη" w:date="2021-01-31T22:12:00Z"/>
          <w:rFonts w:ascii="Times New Roman" w:hAnsi="Times New Roman"/>
        </w:rPr>
      </w:pPr>
      <w:ins w:id="1485" w:author="Ελένη" w:date="2021-01-31T22:11:00Z">
        <w:r>
          <w:rPr>
            <w:rFonts w:ascii="Times New Roman" w:hAnsi="Times New Roman"/>
          </w:rPr>
          <w:t xml:space="preserve">Η αυτονομία στη μελέτη του υλικού φαίνεται ότι έπαιξε πολύ σημαντικό ρόλο, καθώς διευκόλυνε </w:t>
        </w:r>
      </w:ins>
      <w:ins w:id="1486" w:author="Ελένη" w:date="2021-01-31T22:12:00Z">
        <w:r>
          <w:rPr>
            <w:rFonts w:ascii="Times New Roman" w:hAnsi="Times New Roman"/>
          </w:rPr>
          <w:t>τους συμμετέχοντες στο να κατανοήσουν και να εμβαθύνουν ανάλογα με τα ενδιαφέροντά τους.</w:t>
        </w:r>
      </w:ins>
    </w:p>
    <w:p w14:paraId="2D0671E9" w14:textId="6AB04CD7" w:rsidR="003D4E88" w:rsidRDefault="003D4E88">
      <w:pPr>
        <w:spacing w:after="120" w:line="360" w:lineRule="auto"/>
        <w:jc w:val="both"/>
        <w:rPr>
          <w:ins w:id="1487" w:author="Ελένη" w:date="2021-01-31T22:13:00Z"/>
          <w:rFonts w:ascii="Times New Roman" w:hAnsi="Times New Roman"/>
        </w:rPr>
      </w:pPr>
      <w:ins w:id="1488" w:author="Ελένη" w:date="2021-01-31T22:13:00Z">
        <w:r>
          <w:rPr>
            <w:rFonts w:ascii="Times New Roman" w:hAnsi="Times New Roman"/>
          </w:rPr>
          <w:t xml:space="preserve">Ε2: </w:t>
        </w:r>
        <w:r w:rsidRPr="003D4E88">
          <w:rPr>
            <w:rFonts w:ascii="Times New Roman" w:hAnsi="Times New Roman"/>
            <w:i/>
            <w:iCs/>
            <w:rPrChange w:id="1489" w:author="Ελένη" w:date="2021-01-31T22:13:00Z">
              <w:rPr>
                <w:rFonts w:ascii="Times New Roman" w:hAnsi="Times New Roman"/>
              </w:rPr>
            </w:rPrChange>
          </w:rPr>
          <w:t>Μπορούσα να γυρίσω πίσω να ξαναδιαβάσω</w:t>
        </w:r>
        <w:r w:rsidRPr="003D4E88">
          <w:rPr>
            <w:rFonts w:ascii="Times New Roman" w:hAnsi="Times New Roman"/>
          </w:rPr>
          <w:t>.</w:t>
        </w:r>
      </w:ins>
    </w:p>
    <w:p w14:paraId="0880B943" w14:textId="6C0DBE4A" w:rsidR="003D4E88" w:rsidRDefault="006414F4">
      <w:pPr>
        <w:spacing w:after="120" w:line="360" w:lineRule="auto"/>
        <w:jc w:val="both"/>
        <w:rPr>
          <w:ins w:id="1490" w:author="Ελένη" w:date="2021-01-31T22:14:00Z"/>
          <w:rFonts w:ascii="Times New Roman" w:hAnsi="Times New Roman"/>
          <w:i/>
          <w:iCs/>
        </w:rPr>
      </w:pPr>
      <w:ins w:id="1491" w:author="Ελένη" w:date="2021-01-31T22:14:00Z">
        <w:r w:rsidRPr="006414F4">
          <w:rPr>
            <w:rFonts w:ascii="Times New Roman" w:hAnsi="Times New Roman"/>
            <w:rPrChange w:id="1492" w:author="Ελένη" w:date="2021-01-31T22:14:00Z">
              <w:rPr>
                <w:rFonts w:ascii="Times New Roman" w:hAnsi="Times New Roman"/>
                <w:i/>
                <w:iCs/>
              </w:rPr>
            </w:rPrChange>
          </w:rPr>
          <w:t>Ε4:</w:t>
        </w:r>
        <w:r w:rsidRPr="006414F4">
          <w:t xml:space="preserve"> </w:t>
        </w:r>
        <w:r w:rsidRPr="006414F4">
          <w:rPr>
            <w:rFonts w:ascii="Times New Roman" w:hAnsi="Times New Roman"/>
            <w:i/>
            <w:iCs/>
          </w:rPr>
          <w:t xml:space="preserve">Ναι </w:t>
        </w:r>
        <w:proofErr w:type="spellStart"/>
        <w:r w:rsidRPr="006414F4">
          <w:rPr>
            <w:rFonts w:ascii="Times New Roman" w:hAnsi="Times New Roman"/>
            <w:i/>
            <w:iCs/>
          </w:rPr>
          <w:t>ναι</w:t>
        </w:r>
        <w:proofErr w:type="spellEnd"/>
        <w:r w:rsidRPr="006414F4">
          <w:rPr>
            <w:rFonts w:ascii="Times New Roman" w:hAnsi="Times New Roman"/>
            <w:i/>
            <w:iCs/>
          </w:rPr>
          <w:t xml:space="preserve"> νομίζω έγινε και ειδικά επειδή είχε  και κομμάτια που εκείνη τη στιγμή που χρειαζόμουνα να υπάρχει μια παραπάνω πρόταση γνώσης όπως π.χ. με τις συνεντεύξεις της </w:t>
        </w:r>
        <w:proofErr w:type="spellStart"/>
        <w:r w:rsidRPr="006414F4">
          <w:rPr>
            <w:rFonts w:ascii="Times New Roman" w:hAnsi="Times New Roman"/>
            <w:i/>
            <w:iCs/>
          </w:rPr>
          <w:t>Tomlinson</w:t>
        </w:r>
        <w:proofErr w:type="spellEnd"/>
        <w:r w:rsidRPr="006414F4">
          <w:rPr>
            <w:rFonts w:ascii="Times New Roman" w:hAnsi="Times New Roman"/>
            <w:i/>
            <w:iCs/>
          </w:rPr>
          <w:t xml:space="preserve"> ή διάφορα άλλα βίντεο ήταν πολύ ενδιαφέροντα γιατί κούμπωνε σ΄ αυτό που έγραφε η θεωρία και το έβλεπες σε τάξη, ήταν πολύ καλό</w:t>
        </w:r>
        <w:r>
          <w:rPr>
            <w:rFonts w:ascii="Times New Roman" w:hAnsi="Times New Roman"/>
            <w:i/>
            <w:iCs/>
          </w:rPr>
          <w:t>.</w:t>
        </w:r>
      </w:ins>
    </w:p>
    <w:p w14:paraId="664A0B8D" w14:textId="78E8D218" w:rsidR="006414F4" w:rsidRDefault="006414F4">
      <w:pPr>
        <w:spacing w:after="120" w:line="360" w:lineRule="auto"/>
        <w:jc w:val="both"/>
        <w:rPr>
          <w:ins w:id="1493" w:author="Ελένη" w:date="2021-01-31T22:16:00Z"/>
          <w:rFonts w:ascii="Times New Roman" w:hAnsi="Times New Roman"/>
          <w:b/>
          <w:bCs/>
        </w:rPr>
      </w:pPr>
      <w:ins w:id="1494" w:author="Ελένη" w:date="2021-01-31T22:14:00Z">
        <w:r w:rsidRPr="006414F4">
          <w:rPr>
            <w:rFonts w:ascii="Times New Roman" w:hAnsi="Times New Roman"/>
            <w:b/>
            <w:bCs/>
            <w:rPrChange w:id="1495" w:author="Ελένη" w:date="2021-01-31T22:15:00Z">
              <w:rPr>
                <w:rFonts w:ascii="Times New Roman" w:hAnsi="Times New Roman"/>
              </w:rPr>
            </w:rPrChange>
          </w:rPr>
          <w:t>5.2.1.4</w:t>
        </w:r>
      </w:ins>
      <w:ins w:id="1496" w:author="Ελένη" w:date="2021-01-31T22:15:00Z">
        <w:r w:rsidRPr="006414F4">
          <w:rPr>
            <w:rFonts w:ascii="Times New Roman" w:hAnsi="Times New Roman"/>
            <w:b/>
            <w:bCs/>
            <w:rPrChange w:id="1497" w:author="Ελένη" w:date="2021-01-31T22:15:00Z">
              <w:rPr>
                <w:rFonts w:ascii="Times New Roman" w:hAnsi="Times New Roman"/>
              </w:rPr>
            </w:rPrChange>
          </w:rPr>
          <w:t xml:space="preserve"> Σαφήνεια οδηγιών, διευκριν</w:t>
        </w:r>
      </w:ins>
      <w:ins w:id="1498" w:author="Ελένη" w:date="2021-01-31T22:23:00Z">
        <w:r>
          <w:rPr>
            <w:rFonts w:ascii="Times New Roman" w:hAnsi="Times New Roman"/>
            <w:b/>
            <w:bCs/>
          </w:rPr>
          <w:t>ί</w:t>
        </w:r>
      </w:ins>
      <w:ins w:id="1499" w:author="Ελένη" w:date="2021-01-31T22:15:00Z">
        <w:r w:rsidRPr="006414F4">
          <w:rPr>
            <w:rFonts w:ascii="Times New Roman" w:hAnsi="Times New Roman"/>
            <w:b/>
            <w:bCs/>
            <w:rPrChange w:id="1500" w:author="Ελένη" w:date="2021-01-31T22:15:00Z">
              <w:rPr>
                <w:rFonts w:ascii="Times New Roman" w:hAnsi="Times New Roman"/>
              </w:rPr>
            </w:rPrChange>
          </w:rPr>
          <w:t>σεων, παραδειγμάτων</w:t>
        </w:r>
      </w:ins>
    </w:p>
    <w:p w14:paraId="3C350F1F" w14:textId="654352B4" w:rsidR="006414F4" w:rsidRDefault="006414F4">
      <w:pPr>
        <w:spacing w:after="120" w:line="360" w:lineRule="auto"/>
        <w:jc w:val="both"/>
        <w:rPr>
          <w:ins w:id="1501" w:author="Ελένη" w:date="2021-01-31T22:18:00Z"/>
          <w:rFonts w:ascii="Times New Roman" w:hAnsi="Times New Roman"/>
        </w:rPr>
      </w:pPr>
      <w:ins w:id="1502" w:author="Ελένη" w:date="2021-01-31T22:16:00Z">
        <w:r w:rsidRPr="006414F4">
          <w:rPr>
            <w:rFonts w:ascii="Times New Roman" w:hAnsi="Times New Roman"/>
            <w:rPrChange w:id="1503" w:author="Ελένη" w:date="2021-01-31T22:16:00Z">
              <w:rPr>
                <w:rFonts w:ascii="Times New Roman" w:hAnsi="Times New Roman"/>
                <w:b/>
                <w:bCs/>
              </w:rPr>
            </w:rPrChange>
          </w:rPr>
          <w:t xml:space="preserve">Η σαφήνεια των οδηγιών </w:t>
        </w:r>
        <w:r>
          <w:rPr>
            <w:rFonts w:ascii="Times New Roman" w:hAnsi="Times New Roman"/>
          </w:rPr>
          <w:t>, οι διευκριν</w:t>
        </w:r>
      </w:ins>
      <w:ins w:id="1504" w:author="Ελένη" w:date="2021-01-31T22:17:00Z">
        <w:r>
          <w:rPr>
            <w:rFonts w:ascii="Times New Roman" w:hAnsi="Times New Roman"/>
          </w:rPr>
          <w:t>ή</w:t>
        </w:r>
      </w:ins>
      <w:ins w:id="1505" w:author="Ελένη" w:date="2021-01-31T22:16:00Z">
        <w:r>
          <w:rPr>
            <w:rFonts w:ascii="Times New Roman" w:hAnsi="Times New Roman"/>
          </w:rPr>
          <w:t xml:space="preserve">σεις και τα παραδείγματα ενισχύουν την </w:t>
        </w:r>
      </w:ins>
      <w:ins w:id="1506" w:author="Ελένη" w:date="2021-01-31T22:17:00Z">
        <w:r>
          <w:rPr>
            <w:rFonts w:ascii="Times New Roman" w:hAnsi="Times New Roman"/>
          </w:rPr>
          <w:t>αλληλεπίδραση των συμμετεχόντων με το υλικό και αυτό  αποτιμήθηκε θετικ</w:t>
        </w:r>
      </w:ins>
      <w:ins w:id="1507" w:author="Ελένη" w:date="2021-01-31T22:18:00Z">
        <w:r>
          <w:rPr>
            <w:rFonts w:ascii="Times New Roman" w:hAnsi="Times New Roman"/>
          </w:rPr>
          <w:t>ά από τους συμμετέχοντες.</w:t>
        </w:r>
      </w:ins>
    </w:p>
    <w:p w14:paraId="056008FD" w14:textId="05E87C6E" w:rsidR="006414F4" w:rsidRDefault="006414F4">
      <w:pPr>
        <w:spacing w:after="120" w:line="360" w:lineRule="auto"/>
        <w:jc w:val="both"/>
        <w:rPr>
          <w:ins w:id="1508" w:author="Ελένη" w:date="2021-01-31T22:20:00Z"/>
          <w:rFonts w:ascii="Times New Roman" w:hAnsi="Times New Roman"/>
          <w:i/>
          <w:iCs/>
        </w:rPr>
      </w:pPr>
      <w:ins w:id="1509" w:author="Ελένη" w:date="2021-01-31T22:18:00Z">
        <w:r>
          <w:rPr>
            <w:rFonts w:ascii="Times New Roman" w:hAnsi="Times New Roman"/>
          </w:rPr>
          <w:lastRenderedPageBreak/>
          <w:t xml:space="preserve">Ε1: </w:t>
        </w:r>
      </w:ins>
      <w:ins w:id="1510" w:author="Ελένη" w:date="2021-01-31T22:19:00Z">
        <w:r w:rsidRPr="006414F4">
          <w:rPr>
            <w:rFonts w:ascii="Times New Roman" w:hAnsi="Times New Roman"/>
            <w:i/>
            <w:iCs/>
            <w:rPrChange w:id="1511" w:author="Ελένη" w:date="2021-01-31T22:19:00Z">
              <w:rPr>
                <w:rFonts w:ascii="Times New Roman" w:hAnsi="Times New Roman"/>
              </w:rPr>
            </w:rPrChange>
          </w:rPr>
          <w:t>Οι οδηγίες ήτανε πολύ σαφείς και οι διευκρινίσεις και τα παραδείγματα κατανοητά και κατατοπιστικά και με ωραίο τρόπο δοσμένα, κέρδιζαν το ενδιαφέρο</w:t>
        </w:r>
        <w:r>
          <w:rPr>
            <w:rFonts w:ascii="Times New Roman" w:hAnsi="Times New Roman"/>
            <w:i/>
            <w:iCs/>
          </w:rPr>
          <w:t>ν.</w:t>
        </w:r>
        <w:r w:rsidRPr="006414F4">
          <w:t xml:space="preserve"> </w:t>
        </w:r>
        <w:r w:rsidRPr="006414F4">
          <w:rPr>
            <w:rFonts w:ascii="Times New Roman" w:hAnsi="Times New Roman"/>
            <w:i/>
            <w:iCs/>
          </w:rPr>
          <w:t>Νομίζω ότι από την αρχή μέχρι το τέλος το υλικό ήταν σαφές, ήταν πολύ βοηθητικό , ήταν κατατοπιστικό, ήταν πολύ ενδιαφέρον, σημαντικό κι αυτό</w:t>
        </w:r>
        <w:r>
          <w:rPr>
            <w:rFonts w:ascii="Times New Roman" w:hAnsi="Times New Roman"/>
            <w:i/>
            <w:iCs/>
          </w:rPr>
          <w:t>.</w:t>
        </w:r>
      </w:ins>
    </w:p>
    <w:p w14:paraId="42FA3C43" w14:textId="37A08871" w:rsidR="006414F4" w:rsidRDefault="006414F4">
      <w:pPr>
        <w:spacing w:after="120" w:line="360" w:lineRule="auto"/>
        <w:jc w:val="both"/>
        <w:rPr>
          <w:ins w:id="1512" w:author="Ελένη" w:date="2021-01-31T22:21:00Z"/>
          <w:rFonts w:ascii="Times New Roman" w:hAnsi="Times New Roman"/>
          <w:i/>
          <w:iCs/>
        </w:rPr>
      </w:pPr>
      <w:ins w:id="1513" w:author="Ελένη" w:date="2021-01-31T22:20:00Z">
        <w:r w:rsidRPr="006414F4">
          <w:rPr>
            <w:rFonts w:ascii="Times New Roman" w:hAnsi="Times New Roman"/>
            <w:rPrChange w:id="1514" w:author="Ελένη" w:date="2021-01-31T22:20:00Z">
              <w:rPr>
                <w:rFonts w:ascii="Times New Roman" w:hAnsi="Times New Roman"/>
                <w:i/>
                <w:iCs/>
              </w:rPr>
            </w:rPrChange>
          </w:rPr>
          <w:t>Ε2:</w:t>
        </w:r>
        <w:r w:rsidRPr="006414F4">
          <w:t xml:space="preserve"> </w:t>
        </w:r>
        <w:r w:rsidRPr="006414F4">
          <w:rPr>
            <w:rFonts w:ascii="Times New Roman" w:hAnsi="Times New Roman"/>
            <w:i/>
            <w:iCs/>
          </w:rPr>
          <w:t>Πάρα πολύ σημαντικό ότι είχε πολλά παραδείγματα, εύκολα , εύληπτα και κατανοητά με εικόνες, σκίτσα</w:t>
        </w:r>
        <w:r>
          <w:rPr>
            <w:rFonts w:ascii="Times New Roman" w:hAnsi="Times New Roman"/>
            <w:i/>
            <w:iCs/>
          </w:rPr>
          <w:t>.</w:t>
        </w:r>
      </w:ins>
      <w:ins w:id="1515" w:author="Ελένη" w:date="2021-01-31T22:21:00Z">
        <w:r w:rsidRPr="006414F4">
          <w:t xml:space="preserve"> </w:t>
        </w:r>
        <w:r w:rsidRPr="006414F4">
          <w:rPr>
            <w:rFonts w:ascii="Times New Roman" w:hAnsi="Times New Roman"/>
            <w:i/>
            <w:iCs/>
          </w:rPr>
          <w:t xml:space="preserve">Μπορούσες μέσα από το θεωρητικό , με τα </w:t>
        </w:r>
        <w:proofErr w:type="spellStart"/>
        <w:r w:rsidRPr="006414F4">
          <w:rPr>
            <w:rFonts w:ascii="Times New Roman" w:hAnsi="Times New Roman"/>
            <w:i/>
            <w:iCs/>
          </w:rPr>
          <w:t>κόμιξ</w:t>
        </w:r>
        <w:proofErr w:type="spellEnd"/>
        <w:r w:rsidRPr="006414F4">
          <w:rPr>
            <w:rFonts w:ascii="Times New Roman" w:hAnsi="Times New Roman"/>
            <w:i/>
            <w:iCs/>
          </w:rPr>
          <w:t xml:space="preserve"> και τα παραδείγματα να αντιληφθείς ακριβώς το στόχο που θέτει η ερευνήτρια στο θεωρητικό μέρος.</w:t>
        </w:r>
        <w:r w:rsidRPr="006414F4">
          <w:t xml:space="preserve"> </w:t>
        </w:r>
        <w:r w:rsidRPr="006414F4">
          <w:rPr>
            <w:rFonts w:ascii="Times New Roman" w:hAnsi="Times New Roman"/>
            <w:i/>
            <w:iCs/>
          </w:rPr>
          <w:t>. Ήταν μία εκπαίδευση που την έκανα εξαιρετικά ευχάριστα</w:t>
        </w:r>
        <w:r>
          <w:rPr>
            <w:rFonts w:ascii="Times New Roman" w:hAnsi="Times New Roman"/>
            <w:i/>
            <w:iCs/>
          </w:rPr>
          <w:t>.</w:t>
        </w:r>
      </w:ins>
    </w:p>
    <w:p w14:paraId="249F22F5" w14:textId="34118C95" w:rsidR="006414F4" w:rsidRDefault="006414F4">
      <w:pPr>
        <w:spacing w:after="120" w:line="360" w:lineRule="auto"/>
        <w:jc w:val="both"/>
        <w:rPr>
          <w:ins w:id="1516" w:author="Ελένη" w:date="2021-01-31T22:22:00Z"/>
          <w:rFonts w:ascii="Times New Roman" w:hAnsi="Times New Roman"/>
          <w:i/>
          <w:iCs/>
        </w:rPr>
      </w:pPr>
      <w:ins w:id="1517" w:author="Ελένη" w:date="2021-01-31T22:22:00Z">
        <w:r w:rsidRPr="006414F4">
          <w:rPr>
            <w:rFonts w:ascii="Times New Roman" w:hAnsi="Times New Roman"/>
            <w:rPrChange w:id="1518" w:author="Ελένη" w:date="2021-01-31T22:22:00Z">
              <w:rPr>
                <w:rFonts w:ascii="Times New Roman" w:hAnsi="Times New Roman"/>
                <w:i/>
                <w:iCs/>
              </w:rPr>
            </w:rPrChange>
          </w:rPr>
          <w:t>Ε3:</w:t>
        </w:r>
        <w:r>
          <w:rPr>
            <w:rFonts w:ascii="Times New Roman" w:hAnsi="Times New Roman"/>
            <w:i/>
            <w:iCs/>
          </w:rPr>
          <w:t xml:space="preserve"> </w:t>
        </w:r>
        <w:r w:rsidRPr="006414F4">
          <w:rPr>
            <w:rFonts w:ascii="Times New Roman" w:hAnsi="Times New Roman"/>
            <w:i/>
            <w:iCs/>
          </w:rPr>
          <w:t>Ναι πολύ σαφείς οδηγίες.</w:t>
        </w:r>
      </w:ins>
    </w:p>
    <w:p w14:paraId="73A6F31B" w14:textId="00B85F10" w:rsidR="006414F4" w:rsidRDefault="006414F4">
      <w:pPr>
        <w:spacing w:line="360" w:lineRule="auto"/>
        <w:rPr>
          <w:ins w:id="1519" w:author="Ελένη" w:date="2021-02-28T17:05:00Z"/>
          <w:rFonts w:ascii="Times New Roman" w:hAnsi="Times New Roman"/>
          <w:i/>
          <w:iCs/>
        </w:rPr>
      </w:pPr>
      <w:ins w:id="1520" w:author="Ελένη" w:date="2021-01-31T22:22:00Z">
        <w:r w:rsidRPr="006414F4">
          <w:rPr>
            <w:rFonts w:ascii="Times New Roman" w:hAnsi="Times New Roman"/>
            <w:rPrChange w:id="1521" w:author="Ελένη" w:date="2021-01-31T22:23:00Z">
              <w:rPr>
                <w:rFonts w:ascii="Times New Roman" w:hAnsi="Times New Roman"/>
                <w:i/>
                <w:iCs/>
              </w:rPr>
            </w:rPrChange>
          </w:rPr>
          <w:t>Ε4</w:t>
        </w:r>
        <w:r>
          <w:rPr>
            <w:rFonts w:ascii="Times New Roman" w:hAnsi="Times New Roman"/>
            <w:i/>
            <w:iCs/>
          </w:rPr>
          <w:t>:</w:t>
        </w:r>
        <w:r w:rsidRPr="006414F4">
          <w:t xml:space="preserve"> </w:t>
        </w:r>
        <w:r w:rsidRPr="006414F4">
          <w:rPr>
            <w:rFonts w:ascii="Times New Roman" w:hAnsi="Times New Roman"/>
            <w:i/>
            <w:iCs/>
          </w:rPr>
          <w:t xml:space="preserve">Ναι μια χαρά οδηγίες είχε δεν διαπίστωσα κάπου να με ζορίσει ή να μου δείχνει κάτι ασαφές, είχε τόσο όσο, καμιά φορά άμα βλέπεις και παραπάνω πράγματα σε μπουκώνει με τη θεωρία και δεν μπορείς να κατανοήσεις πού κουμπώνει κάτι συγκεκριμένο. </w:t>
        </w:r>
      </w:ins>
      <w:ins w:id="1522" w:author="Ελένη" w:date="2021-01-31T22:23:00Z">
        <w:r w:rsidRPr="006414F4">
          <w:rPr>
            <w:rFonts w:ascii="Times New Roman" w:hAnsi="Times New Roman"/>
            <w:i/>
            <w:iCs/>
          </w:rPr>
          <w:t>Ήταν νομίζω σαφές .</w:t>
        </w:r>
      </w:ins>
    </w:p>
    <w:p w14:paraId="3C23AB0D" w14:textId="245FDF4E" w:rsidR="009B3D8C" w:rsidRDefault="009B3D8C">
      <w:pPr>
        <w:spacing w:line="360" w:lineRule="auto"/>
        <w:rPr>
          <w:ins w:id="1523" w:author="Ελένη" w:date="2021-02-28T16:45:00Z"/>
          <w:rFonts w:ascii="Times New Roman" w:hAnsi="Times New Roman"/>
          <w:i/>
          <w:iCs/>
        </w:rPr>
      </w:pPr>
      <w:ins w:id="1524" w:author="Ελένη" w:date="2021-02-28T17:05:00Z">
        <w:r w:rsidRPr="009B3D8C">
          <w:rPr>
            <w:rFonts w:ascii="Times New Roman" w:hAnsi="Times New Roman"/>
            <w:rPrChange w:id="1525" w:author="Ελένη" w:date="2021-02-28T17:05:00Z">
              <w:rPr>
                <w:rFonts w:ascii="Times New Roman" w:hAnsi="Times New Roman"/>
                <w:i/>
                <w:iCs/>
              </w:rPr>
            </w:rPrChange>
          </w:rPr>
          <w:t>Ε5:</w:t>
        </w:r>
        <w:r>
          <w:rPr>
            <w:rFonts w:ascii="Times New Roman" w:hAnsi="Times New Roman"/>
            <w:i/>
            <w:iCs/>
          </w:rPr>
          <w:t xml:space="preserve"> </w:t>
        </w:r>
        <w:r w:rsidRPr="009B3D8C">
          <w:rPr>
            <w:rFonts w:ascii="Times New Roman" w:hAnsi="Times New Roman"/>
            <w:i/>
            <w:iCs/>
          </w:rPr>
          <w:t>Με βοήθησε πάρα πολύ.</w:t>
        </w:r>
      </w:ins>
    </w:p>
    <w:p w14:paraId="1A52CB22" w14:textId="2598E572" w:rsidR="002D17DC" w:rsidRDefault="002D17DC">
      <w:pPr>
        <w:spacing w:line="360" w:lineRule="auto"/>
        <w:rPr>
          <w:ins w:id="1526" w:author="Ελένη" w:date="2021-02-28T16:51:00Z"/>
          <w:rFonts w:ascii="Times New Roman" w:hAnsi="Times New Roman"/>
          <w:b/>
          <w:bCs/>
        </w:rPr>
      </w:pPr>
      <w:ins w:id="1527" w:author="Ελένη" w:date="2021-02-28T16:45:00Z">
        <w:r w:rsidRPr="002D17DC">
          <w:rPr>
            <w:rFonts w:ascii="Times New Roman" w:hAnsi="Times New Roman"/>
            <w:b/>
            <w:bCs/>
            <w:rPrChange w:id="1528" w:author="Ελένη" w:date="2021-02-28T16:46:00Z">
              <w:rPr>
                <w:rFonts w:ascii="Times New Roman" w:hAnsi="Times New Roman"/>
              </w:rPr>
            </w:rPrChange>
          </w:rPr>
          <w:t>5.2.1.5</w:t>
        </w:r>
      </w:ins>
      <w:ins w:id="1529" w:author="Ελένη" w:date="2021-02-28T16:46:00Z">
        <w:r w:rsidRPr="002D17DC">
          <w:rPr>
            <w:rFonts w:ascii="Times New Roman" w:hAnsi="Times New Roman"/>
            <w:b/>
            <w:bCs/>
            <w:rPrChange w:id="1530" w:author="Ελένη" w:date="2021-02-28T16:46:00Z">
              <w:rPr>
                <w:rFonts w:ascii="Times New Roman" w:hAnsi="Times New Roman"/>
              </w:rPr>
            </w:rPrChange>
          </w:rPr>
          <w:t xml:space="preserve"> Κατανοητό περιεχόμενο</w:t>
        </w:r>
      </w:ins>
    </w:p>
    <w:p w14:paraId="75A71B44" w14:textId="1D9D64D1" w:rsidR="00615084" w:rsidRPr="00615084" w:rsidRDefault="00615084">
      <w:pPr>
        <w:spacing w:line="360" w:lineRule="auto"/>
        <w:rPr>
          <w:ins w:id="1531" w:author="Ελένη" w:date="2021-02-28T16:46:00Z"/>
          <w:rFonts w:ascii="Times New Roman" w:hAnsi="Times New Roman"/>
          <w:rPrChange w:id="1532" w:author="Ελένη" w:date="2021-02-28T16:52:00Z">
            <w:rPr>
              <w:ins w:id="1533" w:author="Ελένη" w:date="2021-02-28T16:46:00Z"/>
              <w:rFonts w:ascii="Times New Roman" w:hAnsi="Times New Roman"/>
              <w:b/>
              <w:bCs/>
            </w:rPr>
          </w:rPrChange>
        </w:rPr>
      </w:pPr>
      <w:ins w:id="1534" w:author="Ελένη" w:date="2021-02-28T16:52:00Z">
        <w:r w:rsidRPr="00615084">
          <w:rPr>
            <w:rFonts w:ascii="Times New Roman" w:hAnsi="Times New Roman"/>
            <w:rPrChange w:id="1535" w:author="Ελένη" w:date="2021-02-28T16:56:00Z">
              <w:rPr>
                <w:rFonts w:ascii="Times New Roman" w:hAnsi="Times New Roman"/>
                <w:b/>
                <w:bCs/>
              </w:rPr>
            </w:rPrChange>
          </w:rPr>
          <w:t xml:space="preserve">Το </w:t>
        </w:r>
        <w:r>
          <w:rPr>
            <w:rFonts w:ascii="Times New Roman" w:hAnsi="Times New Roman"/>
          </w:rPr>
          <w:t xml:space="preserve">περιεχόμενο του υλικού ικανοποίησε τους </w:t>
        </w:r>
        <w:proofErr w:type="spellStart"/>
        <w:r>
          <w:rPr>
            <w:rFonts w:ascii="Times New Roman" w:hAnsi="Times New Roman"/>
          </w:rPr>
          <w:t>επιμορφούμενους</w:t>
        </w:r>
        <w:proofErr w:type="spellEnd"/>
        <w:r>
          <w:rPr>
            <w:rFonts w:ascii="Times New Roman" w:hAnsi="Times New Roman"/>
          </w:rPr>
          <w:t xml:space="preserve">, για την κατανόηση και </w:t>
        </w:r>
        <w:proofErr w:type="spellStart"/>
        <w:r>
          <w:rPr>
            <w:rFonts w:ascii="Times New Roman" w:hAnsi="Times New Roman"/>
          </w:rPr>
          <w:t>ευληπτότητά</w:t>
        </w:r>
        <w:proofErr w:type="spellEnd"/>
        <w:r>
          <w:rPr>
            <w:rFonts w:ascii="Times New Roman" w:hAnsi="Times New Roman"/>
          </w:rPr>
          <w:t xml:space="preserve"> του </w:t>
        </w:r>
      </w:ins>
      <w:ins w:id="1536" w:author="Ελένη" w:date="2021-02-28T16:53:00Z">
        <w:r>
          <w:rPr>
            <w:rFonts w:ascii="Times New Roman" w:hAnsi="Times New Roman"/>
          </w:rPr>
          <w:t xml:space="preserve">σε όλες τις διδακτικές ενότητες και κάλυψε τις ανάγκες σε θεωρία και πράξη. </w:t>
        </w:r>
      </w:ins>
      <w:ins w:id="1537" w:author="Ελένη" w:date="2021-02-28T16:54:00Z">
        <w:r>
          <w:rPr>
            <w:rFonts w:ascii="Times New Roman" w:hAnsi="Times New Roman"/>
          </w:rPr>
          <w:t xml:space="preserve">Κατά τη γνώμη τους το </w:t>
        </w:r>
        <w:proofErr w:type="spellStart"/>
        <w:r>
          <w:rPr>
            <w:rFonts w:ascii="Times New Roman" w:hAnsi="Times New Roman"/>
          </w:rPr>
          <w:t>πολυ</w:t>
        </w:r>
      </w:ins>
      <w:ins w:id="1538" w:author="Ελένη" w:date="2021-02-28T16:55:00Z">
        <w:r>
          <w:rPr>
            <w:rFonts w:ascii="Times New Roman" w:hAnsi="Times New Roman"/>
          </w:rPr>
          <w:t>μεσικό</w:t>
        </w:r>
        <w:proofErr w:type="spellEnd"/>
        <w:r>
          <w:rPr>
            <w:rFonts w:ascii="Times New Roman" w:hAnsi="Times New Roman"/>
          </w:rPr>
          <w:t xml:space="preserve"> </w:t>
        </w:r>
      </w:ins>
      <w:ins w:id="1539" w:author="Ελένη" w:date="2021-02-28T16:54:00Z">
        <w:r>
          <w:rPr>
            <w:rFonts w:ascii="Times New Roman" w:hAnsi="Times New Roman"/>
          </w:rPr>
          <w:t>περιεχόμενο ήταν πλούσιο</w:t>
        </w:r>
      </w:ins>
      <w:ins w:id="1540" w:author="Ελένη" w:date="2021-02-28T16:55:00Z">
        <w:r>
          <w:rPr>
            <w:rFonts w:ascii="Times New Roman" w:hAnsi="Times New Roman"/>
          </w:rPr>
          <w:t xml:space="preserve"> και αλληλεπιδραστικό χωρίς να είναι κο</w:t>
        </w:r>
      </w:ins>
      <w:ins w:id="1541" w:author="Ελένη" w:date="2021-02-28T16:56:00Z">
        <w:r>
          <w:rPr>
            <w:rFonts w:ascii="Times New Roman" w:hAnsi="Times New Roman"/>
          </w:rPr>
          <w:t xml:space="preserve">υραστικό. </w:t>
        </w:r>
      </w:ins>
    </w:p>
    <w:p w14:paraId="528B1DA3" w14:textId="71054F96" w:rsidR="002D17DC" w:rsidRDefault="002D17DC" w:rsidP="002D17DC">
      <w:pPr>
        <w:spacing w:line="360" w:lineRule="auto"/>
        <w:rPr>
          <w:ins w:id="1542" w:author="Ελένη" w:date="2021-02-28T16:48:00Z"/>
          <w:rFonts w:ascii="Times New Roman" w:hAnsi="Times New Roman"/>
          <w:i/>
          <w:iCs/>
        </w:rPr>
      </w:pPr>
      <w:ins w:id="1543" w:author="Ελένη" w:date="2021-02-28T16:47:00Z">
        <w:r>
          <w:rPr>
            <w:rFonts w:ascii="Times New Roman" w:hAnsi="Times New Roman"/>
          </w:rPr>
          <w:t xml:space="preserve">Ε1: </w:t>
        </w:r>
        <w:r w:rsidRPr="002D17DC">
          <w:rPr>
            <w:rFonts w:ascii="Times New Roman" w:hAnsi="Times New Roman"/>
            <w:i/>
            <w:iCs/>
            <w:rPrChange w:id="1544" w:author="Ελένη" w:date="2021-02-28T16:47:00Z">
              <w:rPr>
                <w:rFonts w:ascii="Times New Roman" w:hAnsi="Times New Roman"/>
              </w:rPr>
            </w:rPrChange>
          </w:rPr>
          <w:t>Το περιεχόμενο του υλικού ήταν ιδιαιτέρως κατανοητό και εύληπτο σε όλο του ο φάσμα θα έλεγα και στις τρεις ενότητες , και στο θεωρητικό κομμάτι και στο πρακτικό</w:t>
        </w:r>
        <w:r>
          <w:rPr>
            <w:rFonts w:ascii="Times New Roman" w:hAnsi="Times New Roman"/>
            <w:i/>
            <w:iCs/>
          </w:rPr>
          <w:t xml:space="preserve"> </w:t>
        </w:r>
        <w:r w:rsidRPr="002D17DC">
          <w:rPr>
            <w:rFonts w:ascii="Times New Roman" w:hAnsi="Times New Roman"/>
            <w:i/>
            <w:iCs/>
          </w:rPr>
          <w:t>και το υλικό τους κάλυψε νομίζω, και στο θεωρητικό κομμάτι και στο πρακτικό, με τις δραστηριότητες που δόθηκαν.</w:t>
        </w:r>
      </w:ins>
    </w:p>
    <w:p w14:paraId="73CB181D" w14:textId="632B0E24" w:rsidR="002D17DC" w:rsidRDefault="002D17DC" w:rsidP="002D17DC">
      <w:pPr>
        <w:spacing w:line="360" w:lineRule="auto"/>
        <w:rPr>
          <w:ins w:id="1545" w:author="Ελένη" w:date="2021-02-28T16:49:00Z"/>
          <w:rFonts w:ascii="Times New Roman" w:hAnsi="Times New Roman"/>
          <w:i/>
          <w:iCs/>
        </w:rPr>
      </w:pPr>
      <w:ins w:id="1546" w:author="Ελένη" w:date="2021-02-28T16:48:00Z">
        <w:r w:rsidRPr="002D17DC">
          <w:rPr>
            <w:rFonts w:ascii="Times New Roman" w:hAnsi="Times New Roman"/>
            <w:rPrChange w:id="1547" w:author="Ελένη" w:date="2021-02-28T16:48:00Z">
              <w:rPr>
                <w:rFonts w:ascii="Times New Roman" w:hAnsi="Times New Roman"/>
                <w:i/>
                <w:iCs/>
              </w:rPr>
            </w:rPrChange>
          </w:rPr>
          <w:t>Ε2:</w:t>
        </w:r>
        <w:r>
          <w:rPr>
            <w:rFonts w:ascii="Times New Roman" w:hAnsi="Times New Roman"/>
            <w:i/>
            <w:iCs/>
          </w:rPr>
          <w:t xml:space="preserve"> </w:t>
        </w:r>
        <w:r w:rsidRPr="002D17DC">
          <w:rPr>
            <w:rFonts w:ascii="Times New Roman" w:hAnsi="Times New Roman"/>
            <w:i/>
            <w:iCs/>
          </w:rPr>
          <w:t xml:space="preserve">Πάρα πολύ, το υλικό ήταν πλούσιο σε όλα τα πεδία, σε όλα του τα μέρη και οι στόχοι ήταν πάρα πολύ σημαντικοί και  είναι σημαντικό σε ένα υλικό να έχεις τη </w:t>
        </w:r>
        <w:proofErr w:type="spellStart"/>
        <w:r w:rsidRPr="002D17DC">
          <w:rPr>
            <w:rFonts w:ascii="Times New Roman" w:hAnsi="Times New Roman"/>
            <w:i/>
            <w:iCs/>
          </w:rPr>
          <w:t>στοχοθεσία</w:t>
        </w:r>
        <w:proofErr w:type="spellEnd"/>
        <w:r w:rsidRPr="002D17DC">
          <w:rPr>
            <w:rFonts w:ascii="Times New Roman" w:hAnsi="Times New Roman"/>
            <w:i/>
            <w:iCs/>
          </w:rPr>
          <w:t>, να μπορείς να έχεις τη δυνατότητα της δομής των στόχων και των ενοτήτων</w:t>
        </w:r>
      </w:ins>
      <w:ins w:id="1548" w:author="Ελένη" w:date="2021-02-28T16:49:00Z">
        <w:r>
          <w:rPr>
            <w:rFonts w:ascii="Times New Roman" w:hAnsi="Times New Roman"/>
            <w:i/>
            <w:iCs/>
          </w:rPr>
          <w:t xml:space="preserve">. </w:t>
        </w:r>
        <w:r w:rsidRPr="002D17DC">
          <w:rPr>
            <w:rFonts w:ascii="Times New Roman" w:hAnsi="Times New Roman"/>
            <w:i/>
            <w:iCs/>
          </w:rPr>
          <w:t xml:space="preserve">Υπήρχε  αλληλεπίδραση με το Ε.Υ.  αξιολόγηση και   ανατροφοδότηση σε  ένα πλούσιο, </w:t>
        </w:r>
        <w:proofErr w:type="spellStart"/>
        <w:r w:rsidRPr="002D17DC">
          <w:rPr>
            <w:rFonts w:ascii="Times New Roman" w:hAnsi="Times New Roman"/>
            <w:i/>
            <w:iCs/>
          </w:rPr>
          <w:t>πολυμεσικό</w:t>
        </w:r>
        <w:proofErr w:type="spellEnd"/>
        <w:r w:rsidRPr="002D17DC">
          <w:rPr>
            <w:rFonts w:ascii="Times New Roman" w:hAnsi="Times New Roman"/>
            <w:i/>
            <w:iCs/>
          </w:rPr>
          <w:t xml:space="preserve"> εκπαιδευτικό υλικό  σχετικά με την ιστορία της ΣΤ’ .</w:t>
        </w:r>
      </w:ins>
    </w:p>
    <w:p w14:paraId="05CA6CC0" w14:textId="5F759B8F" w:rsidR="002D17DC" w:rsidRDefault="002D17DC" w:rsidP="002D17DC">
      <w:pPr>
        <w:spacing w:line="360" w:lineRule="auto"/>
        <w:rPr>
          <w:ins w:id="1549" w:author="Ελένη" w:date="2021-02-28T16:50:00Z"/>
          <w:rFonts w:ascii="Times New Roman" w:hAnsi="Times New Roman"/>
          <w:i/>
          <w:iCs/>
        </w:rPr>
      </w:pPr>
      <w:ins w:id="1550" w:author="Ελένη" w:date="2021-02-28T16:49:00Z">
        <w:r w:rsidRPr="002D17DC">
          <w:rPr>
            <w:rFonts w:ascii="Times New Roman" w:hAnsi="Times New Roman"/>
            <w:rPrChange w:id="1551" w:author="Ελένη" w:date="2021-02-28T16:49:00Z">
              <w:rPr>
                <w:rFonts w:ascii="Times New Roman" w:hAnsi="Times New Roman"/>
                <w:i/>
                <w:iCs/>
              </w:rPr>
            </w:rPrChange>
          </w:rPr>
          <w:t>Ε3:</w:t>
        </w:r>
        <w:r>
          <w:rPr>
            <w:rFonts w:ascii="Times New Roman" w:hAnsi="Times New Roman"/>
            <w:i/>
            <w:iCs/>
          </w:rPr>
          <w:t xml:space="preserve"> </w:t>
        </w:r>
        <w:proofErr w:type="spellStart"/>
        <w:r w:rsidRPr="002D17DC">
          <w:rPr>
            <w:rFonts w:ascii="Times New Roman" w:hAnsi="Times New Roman"/>
            <w:i/>
            <w:iCs/>
          </w:rPr>
          <w:t>Ναι..ναι</w:t>
        </w:r>
        <w:proofErr w:type="spellEnd"/>
        <w:r w:rsidRPr="002D17DC">
          <w:rPr>
            <w:rFonts w:ascii="Times New Roman" w:hAnsi="Times New Roman"/>
            <w:i/>
            <w:iCs/>
          </w:rPr>
          <w:t xml:space="preserve">  ήταν κατανοητό και εύληπτο.</w:t>
        </w:r>
      </w:ins>
      <w:ins w:id="1552" w:author="Ελένη" w:date="2021-02-28T16:50:00Z">
        <w:r>
          <w:rPr>
            <w:rFonts w:ascii="Times New Roman" w:hAnsi="Times New Roman"/>
            <w:i/>
            <w:iCs/>
          </w:rPr>
          <w:t xml:space="preserve"> </w:t>
        </w:r>
        <w:r w:rsidRPr="002D17DC">
          <w:rPr>
            <w:rFonts w:ascii="Times New Roman" w:hAnsi="Times New Roman"/>
            <w:i/>
            <w:iCs/>
          </w:rPr>
          <w:t>Επειδή είχε εικόνες και οπτικό υλικό δεν ήταν κουραστική, μου φάνηκε εντάξει.</w:t>
        </w:r>
      </w:ins>
    </w:p>
    <w:p w14:paraId="3DDDB236" w14:textId="58824F02" w:rsidR="002D17DC" w:rsidRDefault="00615084" w:rsidP="002D17DC">
      <w:pPr>
        <w:spacing w:line="360" w:lineRule="auto"/>
        <w:rPr>
          <w:ins w:id="1553" w:author="Ελένη" w:date="2021-02-28T16:50:00Z"/>
          <w:rFonts w:ascii="Times New Roman" w:hAnsi="Times New Roman"/>
          <w:i/>
          <w:iCs/>
        </w:rPr>
      </w:pPr>
      <w:ins w:id="1554" w:author="Ελένη" w:date="2021-02-28T16:50:00Z">
        <w:r w:rsidRPr="00615084">
          <w:rPr>
            <w:rFonts w:ascii="Times New Roman" w:hAnsi="Times New Roman"/>
            <w:rPrChange w:id="1555" w:author="Ελένη" w:date="2021-02-28T16:50:00Z">
              <w:rPr>
                <w:rFonts w:ascii="Times New Roman" w:hAnsi="Times New Roman"/>
                <w:i/>
                <w:iCs/>
              </w:rPr>
            </w:rPrChange>
          </w:rPr>
          <w:t>Ε4:</w:t>
        </w:r>
        <w:r>
          <w:rPr>
            <w:rFonts w:ascii="Times New Roman" w:hAnsi="Times New Roman"/>
            <w:i/>
            <w:iCs/>
          </w:rPr>
          <w:t xml:space="preserve"> </w:t>
        </w:r>
        <w:proofErr w:type="spellStart"/>
        <w:r w:rsidRPr="00615084">
          <w:rPr>
            <w:rFonts w:ascii="Times New Roman" w:hAnsi="Times New Roman"/>
            <w:i/>
            <w:iCs/>
          </w:rPr>
          <w:t>Ναι..ναι</w:t>
        </w:r>
        <w:proofErr w:type="spellEnd"/>
        <w:r w:rsidRPr="00615084">
          <w:rPr>
            <w:rFonts w:ascii="Times New Roman" w:hAnsi="Times New Roman"/>
            <w:i/>
            <w:iCs/>
          </w:rPr>
          <w:t xml:space="preserve">.. κατανοητό, εύληπτο,  και </w:t>
        </w:r>
        <w:proofErr w:type="spellStart"/>
        <w:r w:rsidRPr="00615084">
          <w:rPr>
            <w:rFonts w:ascii="Times New Roman" w:hAnsi="Times New Roman"/>
            <w:i/>
            <w:iCs/>
          </w:rPr>
          <w:t>γι</w:t>
        </w:r>
        <w:proofErr w:type="spellEnd"/>
        <w:r w:rsidRPr="00615084">
          <w:rPr>
            <w:rFonts w:ascii="Times New Roman" w:hAnsi="Times New Roman"/>
            <w:i/>
            <w:iCs/>
          </w:rPr>
          <w:t xml:space="preserve"> αυτούς που απευθυνότανε νομίζω.</w:t>
        </w:r>
      </w:ins>
    </w:p>
    <w:p w14:paraId="49C84A2C" w14:textId="77777777" w:rsidR="00615084" w:rsidRPr="00615084" w:rsidRDefault="00615084">
      <w:pPr>
        <w:spacing w:line="360" w:lineRule="auto"/>
        <w:rPr>
          <w:ins w:id="1556" w:author="Ελένη" w:date="2021-02-28T16:51:00Z"/>
          <w:rFonts w:ascii="Times New Roman" w:hAnsi="Times New Roman"/>
          <w:i/>
          <w:iCs/>
        </w:rPr>
        <w:pPrChange w:id="1557" w:author="Ελένη" w:date="2021-02-28T16:51:00Z">
          <w:pPr/>
        </w:pPrChange>
      </w:pPr>
      <w:ins w:id="1558" w:author="Ελένη" w:date="2021-02-28T16:50:00Z">
        <w:r>
          <w:rPr>
            <w:rFonts w:ascii="Times New Roman" w:hAnsi="Times New Roman"/>
            <w:i/>
            <w:iCs/>
          </w:rPr>
          <w:lastRenderedPageBreak/>
          <w:t xml:space="preserve">Ε5: </w:t>
        </w:r>
      </w:ins>
      <w:ins w:id="1559" w:author="Ελένη" w:date="2021-02-28T16:51:00Z">
        <w:r w:rsidRPr="00615084">
          <w:rPr>
            <w:rFonts w:ascii="Times New Roman" w:hAnsi="Times New Roman"/>
            <w:i/>
            <w:iCs/>
          </w:rPr>
          <w:t>Ναι, έγινε.</w:t>
        </w:r>
        <w:r>
          <w:rPr>
            <w:rFonts w:ascii="Times New Roman" w:hAnsi="Times New Roman"/>
            <w:i/>
            <w:iCs/>
          </w:rPr>
          <w:t xml:space="preserve"> </w:t>
        </w:r>
        <w:r w:rsidRPr="00615084">
          <w:rPr>
            <w:rFonts w:ascii="Times New Roman" w:hAnsi="Times New Roman"/>
            <w:i/>
            <w:iCs/>
          </w:rPr>
          <w:t>Το περιεχόμενο του υλικού ήταν πολύ κατανοητό και εύληπτο.</w:t>
        </w:r>
        <w:r>
          <w:rPr>
            <w:rFonts w:ascii="Times New Roman" w:hAnsi="Times New Roman"/>
            <w:i/>
            <w:iCs/>
          </w:rPr>
          <w:t xml:space="preserve"> </w:t>
        </w:r>
        <w:r w:rsidRPr="00615084">
          <w:rPr>
            <w:rFonts w:ascii="Times New Roman" w:hAnsi="Times New Roman"/>
            <w:i/>
            <w:iCs/>
          </w:rPr>
          <w:t>Οι στρατηγικές και οι τεχνικές που αναφέρονται στην 3η ενότητα φαίνονται ιδιαιτέρως ενδιαφέρουσες, σύγχρονες και ελκυστικές για τους μαθητές.</w:t>
        </w:r>
      </w:ins>
    </w:p>
    <w:p w14:paraId="1A1DF0A5" w14:textId="23D26462" w:rsidR="00615084" w:rsidRPr="002D17DC" w:rsidRDefault="00615084">
      <w:pPr>
        <w:spacing w:line="360" w:lineRule="auto"/>
        <w:rPr>
          <w:ins w:id="1560" w:author="Ελένη" w:date="2021-02-28T16:47:00Z"/>
          <w:rFonts w:ascii="Times New Roman" w:hAnsi="Times New Roman"/>
          <w:i/>
          <w:iCs/>
          <w:rPrChange w:id="1561" w:author="Ελένη" w:date="2021-02-28T16:47:00Z">
            <w:rPr>
              <w:ins w:id="1562" w:author="Ελένη" w:date="2021-02-28T16:47:00Z"/>
              <w:rFonts w:ascii="Times New Roman" w:hAnsi="Times New Roman"/>
            </w:rPr>
          </w:rPrChange>
        </w:rPr>
        <w:pPrChange w:id="1563" w:author="Ελένη" w:date="2021-02-28T16:51:00Z">
          <w:pPr/>
        </w:pPrChange>
      </w:pPr>
    </w:p>
    <w:p w14:paraId="02EB0693" w14:textId="3DFCE4A9" w:rsidR="002D17DC" w:rsidRPr="002D17DC" w:rsidRDefault="002D17DC">
      <w:pPr>
        <w:spacing w:line="360" w:lineRule="auto"/>
        <w:rPr>
          <w:ins w:id="1564" w:author="Ελένη" w:date="2021-01-31T22:25:00Z"/>
          <w:rFonts w:ascii="Times New Roman" w:hAnsi="Times New Roman"/>
          <w:rPrChange w:id="1565" w:author="Ελένη" w:date="2021-02-28T16:47:00Z">
            <w:rPr>
              <w:ins w:id="1566" w:author="Ελένη" w:date="2021-01-31T22:25:00Z"/>
              <w:rFonts w:ascii="Times New Roman" w:hAnsi="Times New Roman"/>
              <w:i/>
              <w:iCs/>
            </w:rPr>
          </w:rPrChange>
        </w:rPr>
        <w:pPrChange w:id="1567" w:author="Ελένη" w:date="2021-01-31T22:34:00Z">
          <w:pPr/>
        </w:pPrChange>
      </w:pPr>
    </w:p>
    <w:p w14:paraId="62D8F755" w14:textId="7914754B" w:rsidR="00DE7BB6" w:rsidRDefault="00DE7BB6">
      <w:pPr>
        <w:spacing w:line="360" w:lineRule="auto"/>
        <w:rPr>
          <w:ins w:id="1568" w:author="Ελένη" w:date="2021-01-31T22:28:00Z"/>
          <w:rFonts w:ascii="Times New Roman" w:hAnsi="Times New Roman"/>
          <w:b/>
          <w:bCs/>
        </w:rPr>
        <w:pPrChange w:id="1569" w:author="Ελένη" w:date="2021-01-31T22:34:00Z">
          <w:pPr/>
        </w:pPrChange>
      </w:pPr>
      <w:ins w:id="1570" w:author="Ελένη" w:date="2021-01-31T22:25:00Z">
        <w:r w:rsidRPr="00DE7BB6">
          <w:rPr>
            <w:rFonts w:ascii="Times New Roman" w:hAnsi="Times New Roman"/>
            <w:b/>
            <w:bCs/>
            <w:rPrChange w:id="1571" w:author="Ελένη" w:date="2021-01-31T22:25:00Z">
              <w:rPr>
                <w:rFonts w:ascii="Times New Roman" w:hAnsi="Times New Roman"/>
              </w:rPr>
            </w:rPrChange>
          </w:rPr>
          <w:t>5.2.1.</w:t>
        </w:r>
      </w:ins>
      <w:ins w:id="1572" w:author="Ελένη" w:date="2021-02-28T16:45:00Z">
        <w:r w:rsidR="002D17DC">
          <w:rPr>
            <w:rFonts w:ascii="Times New Roman" w:hAnsi="Times New Roman"/>
            <w:b/>
            <w:bCs/>
          </w:rPr>
          <w:t>6</w:t>
        </w:r>
      </w:ins>
      <w:ins w:id="1573" w:author="Ελένη" w:date="2021-01-31T22:25:00Z">
        <w:r w:rsidRPr="00DE7BB6">
          <w:rPr>
            <w:rFonts w:ascii="Times New Roman" w:hAnsi="Times New Roman"/>
            <w:b/>
            <w:bCs/>
            <w:rPrChange w:id="1574" w:author="Ελένη" w:date="2021-01-31T22:25:00Z">
              <w:rPr>
                <w:rFonts w:ascii="Times New Roman" w:hAnsi="Times New Roman"/>
              </w:rPr>
            </w:rPrChange>
          </w:rPr>
          <w:t xml:space="preserve">. Κάλυψη σκοπού και στόχων με </w:t>
        </w:r>
      </w:ins>
      <w:ins w:id="1575" w:author="Ελένη" w:date="2021-01-31T22:28:00Z">
        <w:r>
          <w:rPr>
            <w:rFonts w:ascii="Times New Roman" w:hAnsi="Times New Roman"/>
            <w:b/>
            <w:bCs/>
          </w:rPr>
          <w:t xml:space="preserve">την παράθεση </w:t>
        </w:r>
      </w:ins>
      <w:ins w:id="1576" w:author="Ελένη" w:date="2021-01-31T22:25:00Z">
        <w:r w:rsidRPr="00DE7BB6">
          <w:rPr>
            <w:rFonts w:ascii="Times New Roman" w:hAnsi="Times New Roman"/>
            <w:b/>
            <w:bCs/>
            <w:rPrChange w:id="1577" w:author="Ελένη" w:date="2021-01-31T22:25:00Z">
              <w:rPr>
                <w:rFonts w:ascii="Times New Roman" w:hAnsi="Times New Roman"/>
              </w:rPr>
            </w:rPrChange>
          </w:rPr>
          <w:t>πληροφορ</w:t>
        </w:r>
      </w:ins>
      <w:ins w:id="1578" w:author="Ελένη" w:date="2021-01-31T22:28:00Z">
        <w:r>
          <w:rPr>
            <w:rFonts w:ascii="Times New Roman" w:hAnsi="Times New Roman"/>
            <w:b/>
            <w:bCs/>
          </w:rPr>
          <w:t xml:space="preserve">ιών </w:t>
        </w:r>
      </w:ins>
      <w:ins w:id="1579" w:author="Ελένη" w:date="2021-01-31T22:25:00Z">
        <w:r w:rsidRPr="00DE7BB6">
          <w:rPr>
            <w:rFonts w:ascii="Times New Roman" w:hAnsi="Times New Roman"/>
            <w:b/>
            <w:bCs/>
            <w:rPrChange w:id="1580" w:author="Ελένη" w:date="2021-01-31T22:25:00Z">
              <w:rPr>
                <w:rFonts w:ascii="Times New Roman" w:hAnsi="Times New Roman"/>
              </w:rPr>
            </w:rPrChange>
          </w:rPr>
          <w:t xml:space="preserve"> και δραστηρι</w:t>
        </w:r>
      </w:ins>
      <w:ins w:id="1581" w:author="Ελένη" w:date="2021-01-31T22:28:00Z">
        <w:r>
          <w:rPr>
            <w:rFonts w:ascii="Times New Roman" w:hAnsi="Times New Roman"/>
            <w:b/>
            <w:bCs/>
          </w:rPr>
          <w:t>οτήτων</w:t>
        </w:r>
      </w:ins>
    </w:p>
    <w:p w14:paraId="43B53B69" w14:textId="713DD0FA" w:rsidR="00DE7BB6" w:rsidRDefault="00DE7BB6" w:rsidP="00CA11F6">
      <w:pPr>
        <w:spacing w:line="360" w:lineRule="auto"/>
        <w:rPr>
          <w:ins w:id="1582" w:author="Ελένη" w:date="2021-01-31T22:35:00Z"/>
          <w:rFonts w:ascii="Times New Roman" w:hAnsi="Times New Roman"/>
        </w:rPr>
      </w:pPr>
      <w:ins w:id="1583" w:author="Ελένη" w:date="2021-01-31T22:28:00Z">
        <w:r w:rsidRPr="00DE7BB6">
          <w:rPr>
            <w:rFonts w:ascii="Times New Roman" w:hAnsi="Times New Roman"/>
            <w:rPrChange w:id="1584" w:author="Ελένη" w:date="2021-01-31T22:29:00Z">
              <w:rPr>
                <w:rFonts w:ascii="Times New Roman" w:hAnsi="Times New Roman"/>
                <w:b/>
                <w:bCs/>
              </w:rPr>
            </w:rPrChange>
          </w:rPr>
          <w:t xml:space="preserve">Οι συμμετέχοντες αξιολόγησαν θετικά </w:t>
        </w:r>
      </w:ins>
      <w:ins w:id="1585" w:author="Ελένη" w:date="2021-01-31T22:29:00Z">
        <w:r>
          <w:rPr>
            <w:rFonts w:ascii="Times New Roman" w:hAnsi="Times New Roman"/>
          </w:rPr>
          <w:t xml:space="preserve">την κάλυψη των στόχων με την παράθεση </w:t>
        </w:r>
      </w:ins>
      <w:ins w:id="1586" w:author="Ελένη" w:date="2021-01-31T22:30:00Z">
        <w:r>
          <w:rPr>
            <w:rFonts w:ascii="Times New Roman" w:hAnsi="Times New Roman"/>
          </w:rPr>
          <w:t>πληροφοριών και δραστηριοτήτων</w:t>
        </w:r>
      </w:ins>
      <w:ins w:id="1587" w:author="Ελένη" w:date="2021-01-31T22:32:00Z">
        <w:r>
          <w:rPr>
            <w:rFonts w:ascii="Times New Roman" w:hAnsi="Times New Roman"/>
          </w:rPr>
          <w:t>. Στη θετική τους αποτίμηση έγιν</w:t>
        </w:r>
      </w:ins>
      <w:ins w:id="1588" w:author="Ελένη" w:date="2021-01-31T22:33:00Z">
        <w:r>
          <w:rPr>
            <w:rFonts w:ascii="Times New Roman" w:hAnsi="Times New Roman"/>
          </w:rPr>
          <w:t xml:space="preserve">ε αναφορά στη σωστή διάρθρωση σε επίπεδο γνώσεων, στάσεων και δεξιοτήτων. </w:t>
        </w:r>
      </w:ins>
    </w:p>
    <w:p w14:paraId="6B870B11" w14:textId="26E59774" w:rsidR="00CA11F6" w:rsidRDefault="00CA11F6" w:rsidP="00CA11F6">
      <w:pPr>
        <w:spacing w:line="360" w:lineRule="auto"/>
        <w:rPr>
          <w:ins w:id="1589" w:author="Ελένη" w:date="2021-01-31T22:35:00Z"/>
          <w:rFonts w:ascii="Times New Roman" w:hAnsi="Times New Roman"/>
          <w:i/>
          <w:iCs/>
        </w:rPr>
      </w:pPr>
      <w:ins w:id="1590" w:author="Ελένη" w:date="2021-01-31T22:35:00Z">
        <w:r>
          <w:rPr>
            <w:rFonts w:ascii="Times New Roman" w:hAnsi="Times New Roman"/>
          </w:rPr>
          <w:t xml:space="preserve">Ε1: </w:t>
        </w:r>
        <w:r w:rsidRPr="00CA11F6">
          <w:rPr>
            <w:rFonts w:ascii="Times New Roman" w:hAnsi="Times New Roman"/>
            <w:i/>
            <w:iCs/>
            <w:rPrChange w:id="1591" w:author="Ελένη" w:date="2021-01-31T22:35:00Z">
              <w:rPr>
                <w:rFonts w:ascii="Times New Roman" w:hAnsi="Times New Roman"/>
              </w:rPr>
            </w:rPrChange>
          </w:rPr>
          <w:t>Νομίζω πως ναι επιτεύχθηκαν οι στόχοι, γιατί διαβάζοντάς τους τους στόχους καταλάβαινες αμέσως τι θα επακολουθήσει , δηλαδή ήταν κατατοπιστικοί</w:t>
        </w:r>
        <w:r>
          <w:rPr>
            <w:rFonts w:ascii="Times New Roman" w:hAnsi="Times New Roman"/>
            <w:i/>
            <w:iCs/>
          </w:rPr>
          <w:t>.</w:t>
        </w:r>
      </w:ins>
    </w:p>
    <w:p w14:paraId="50EFF483" w14:textId="421F5776" w:rsidR="00CA11F6" w:rsidRDefault="00CA11F6" w:rsidP="00CA11F6">
      <w:pPr>
        <w:spacing w:line="360" w:lineRule="auto"/>
        <w:rPr>
          <w:ins w:id="1592" w:author="Ελένη" w:date="2021-01-31T22:36:00Z"/>
          <w:rFonts w:ascii="Times New Roman" w:hAnsi="Times New Roman"/>
          <w:i/>
          <w:iCs/>
        </w:rPr>
      </w:pPr>
      <w:ins w:id="1593" w:author="Ελένη" w:date="2021-01-31T22:35:00Z">
        <w:r w:rsidRPr="00CA11F6">
          <w:rPr>
            <w:rFonts w:ascii="Times New Roman" w:hAnsi="Times New Roman"/>
            <w:rPrChange w:id="1594" w:author="Ελένη" w:date="2021-01-31T22:36:00Z">
              <w:rPr>
                <w:rFonts w:ascii="Times New Roman" w:hAnsi="Times New Roman"/>
                <w:i/>
                <w:iCs/>
              </w:rPr>
            </w:rPrChange>
          </w:rPr>
          <w:t>Ε2</w:t>
        </w:r>
        <w:r>
          <w:rPr>
            <w:rFonts w:ascii="Times New Roman" w:hAnsi="Times New Roman"/>
            <w:i/>
            <w:iCs/>
          </w:rPr>
          <w:t>:</w:t>
        </w:r>
        <w:r w:rsidRPr="00CA11F6">
          <w:t xml:space="preserve"> </w:t>
        </w:r>
        <w:r w:rsidRPr="00CA11F6">
          <w:rPr>
            <w:rFonts w:ascii="Times New Roman" w:hAnsi="Times New Roman"/>
            <w:i/>
            <w:iCs/>
          </w:rPr>
          <w:t>Μάλιστα οι στόχοι ήταν διαρθρωμένοι σε επίπεδο δεξιοτήτων, γνώσεων και στάσεων</w:t>
        </w:r>
      </w:ins>
      <w:ins w:id="1595" w:author="Ελένη" w:date="2021-01-31T22:36:00Z">
        <w:r>
          <w:rPr>
            <w:rFonts w:ascii="Times New Roman" w:hAnsi="Times New Roman"/>
            <w:i/>
            <w:iCs/>
          </w:rPr>
          <w:t>.</w:t>
        </w:r>
      </w:ins>
    </w:p>
    <w:p w14:paraId="476B11B9" w14:textId="445883EB" w:rsidR="00CA11F6" w:rsidRDefault="00CA11F6" w:rsidP="00CA11F6">
      <w:pPr>
        <w:spacing w:line="360" w:lineRule="auto"/>
        <w:rPr>
          <w:ins w:id="1596" w:author="Ελένη" w:date="2021-01-31T22:36:00Z"/>
          <w:rFonts w:ascii="Times New Roman" w:hAnsi="Times New Roman"/>
          <w:i/>
          <w:iCs/>
        </w:rPr>
      </w:pPr>
      <w:ins w:id="1597" w:author="Ελένη" w:date="2021-01-31T22:36:00Z">
        <w:r w:rsidRPr="00CA11F6">
          <w:rPr>
            <w:rFonts w:ascii="Times New Roman" w:hAnsi="Times New Roman"/>
            <w:rPrChange w:id="1598" w:author="Ελένη" w:date="2021-01-31T22:36:00Z">
              <w:rPr>
                <w:rFonts w:ascii="Times New Roman" w:hAnsi="Times New Roman"/>
                <w:i/>
                <w:iCs/>
              </w:rPr>
            </w:rPrChange>
          </w:rPr>
          <w:t>Ε3:</w:t>
        </w:r>
        <w:r>
          <w:rPr>
            <w:rFonts w:ascii="Times New Roman" w:hAnsi="Times New Roman"/>
            <w:i/>
            <w:iCs/>
          </w:rPr>
          <w:t xml:space="preserve"> </w:t>
        </w:r>
        <w:r w:rsidRPr="00CA11F6">
          <w:rPr>
            <w:rFonts w:ascii="Times New Roman" w:hAnsi="Times New Roman"/>
            <w:i/>
            <w:iCs/>
          </w:rPr>
          <w:t>Εκατό τα εκατό οι πληροφορίες και οι δραστηριότητες κάλυψαν τους επιδιωκόμενους στόχους.</w:t>
        </w:r>
      </w:ins>
    </w:p>
    <w:p w14:paraId="12C9A418" w14:textId="49F8B793" w:rsidR="00CA11F6" w:rsidRPr="00CA11F6" w:rsidRDefault="00CA11F6">
      <w:pPr>
        <w:spacing w:line="360" w:lineRule="auto"/>
        <w:rPr>
          <w:ins w:id="1599" w:author="Ελένη" w:date="2021-01-31T22:34:00Z"/>
          <w:rFonts w:ascii="Times New Roman" w:hAnsi="Times New Roman"/>
        </w:rPr>
        <w:pPrChange w:id="1600" w:author="Ελένη" w:date="2021-01-31T22:34:00Z">
          <w:pPr/>
        </w:pPrChange>
      </w:pPr>
      <w:ins w:id="1601" w:author="Ελένη" w:date="2021-01-31T22:37:00Z">
        <w:r>
          <w:rPr>
            <w:rFonts w:ascii="Times New Roman" w:hAnsi="Times New Roman"/>
          </w:rPr>
          <w:t xml:space="preserve">Ο συμμετέχων Ε4 εκτίμησε ότι η </w:t>
        </w:r>
        <w:proofErr w:type="spellStart"/>
        <w:r>
          <w:rPr>
            <w:rFonts w:ascii="Times New Roman" w:hAnsi="Times New Roman"/>
          </w:rPr>
          <w:t>κάλυψητων</w:t>
        </w:r>
        <w:proofErr w:type="spellEnd"/>
        <w:r>
          <w:rPr>
            <w:rFonts w:ascii="Times New Roman" w:hAnsi="Times New Roman"/>
          </w:rPr>
          <w:t xml:space="preserve"> στόχων θα </w:t>
        </w:r>
      </w:ins>
      <w:ins w:id="1602" w:author="Ελένη" w:date="2021-01-31T22:38:00Z">
        <w:r>
          <w:rPr>
            <w:rFonts w:ascii="Times New Roman" w:hAnsi="Times New Roman"/>
          </w:rPr>
          <w:t xml:space="preserve">φανεί και σε πρακτικό επίπεδο </w:t>
        </w:r>
      </w:ins>
    </w:p>
    <w:p w14:paraId="6FA037B0" w14:textId="1CB1D5D0" w:rsidR="00DE7BB6" w:rsidRDefault="00CA11F6" w:rsidP="00CA11F6">
      <w:pPr>
        <w:spacing w:line="360" w:lineRule="auto"/>
        <w:rPr>
          <w:ins w:id="1603" w:author="Ελένη" w:date="2021-02-28T17:06:00Z"/>
          <w:rFonts w:ascii="Times New Roman" w:hAnsi="Times New Roman"/>
        </w:rPr>
      </w:pPr>
      <w:ins w:id="1604" w:author="Ελένη" w:date="2021-01-31T22:38:00Z">
        <w:r>
          <w:rPr>
            <w:rFonts w:ascii="Times New Roman" w:hAnsi="Times New Roman"/>
          </w:rPr>
          <w:t>Ε4</w:t>
        </w:r>
        <w:r w:rsidRPr="00CA11F6">
          <w:rPr>
            <w:rFonts w:ascii="Times New Roman" w:hAnsi="Times New Roman"/>
            <w:i/>
            <w:iCs/>
            <w:rPrChange w:id="1605" w:author="Ελένη" w:date="2021-01-31T22:39:00Z">
              <w:rPr>
                <w:rFonts w:ascii="Times New Roman" w:hAnsi="Times New Roman"/>
              </w:rPr>
            </w:rPrChange>
          </w:rPr>
          <w:t>: Το αν τελικά κι εγώ ως υποκείμενο έρευνας το κατέκτησα μένει η πράξη να το αποδείξει το πόσο πραγματικά μπορώ να χρησιμοποιήσω το υλικό ή τη μέθοδο μέσα στο χώρο του σχολείου</w:t>
        </w:r>
        <w:r w:rsidRPr="00CA11F6">
          <w:rPr>
            <w:rFonts w:ascii="Times New Roman" w:hAnsi="Times New Roman"/>
          </w:rPr>
          <w:t>.</w:t>
        </w:r>
      </w:ins>
    </w:p>
    <w:p w14:paraId="6D645FA8" w14:textId="58EE0A4F" w:rsidR="00EB5EF6" w:rsidRDefault="00EB5EF6" w:rsidP="00CA11F6">
      <w:pPr>
        <w:spacing w:line="360" w:lineRule="auto"/>
        <w:rPr>
          <w:ins w:id="1606" w:author="Ελένη" w:date="2021-01-31T22:39:00Z"/>
          <w:rFonts w:ascii="Times New Roman" w:hAnsi="Times New Roman"/>
        </w:rPr>
      </w:pPr>
      <w:ins w:id="1607" w:author="Ελένη" w:date="2021-02-28T17:06:00Z">
        <w:r>
          <w:rPr>
            <w:rFonts w:ascii="Times New Roman" w:hAnsi="Times New Roman"/>
          </w:rPr>
          <w:t xml:space="preserve">Ε5: </w:t>
        </w:r>
      </w:ins>
      <w:ins w:id="1608" w:author="Ελένη" w:date="2021-02-28T17:07:00Z">
        <w:r w:rsidRPr="00EB5EF6">
          <w:rPr>
            <w:rFonts w:ascii="Times New Roman" w:hAnsi="Times New Roman"/>
            <w:i/>
            <w:iCs/>
            <w:rPrChange w:id="1609" w:author="Ελένη" w:date="2021-02-28T17:07:00Z">
              <w:rPr>
                <w:rFonts w:ascii="Times New Roman" w:hAnsi="Times New Roman"/>
              </w:rPr>
            </w:rPrChange>
          </w:rPr>
          <w:t>Ναι, κατάφερε.</w:t>
        </w:r>
      </w:ins>
    </w:p>
    <w:p w14:paraId="296ACD26" w14:textId="01C45B07" w:rsidR="00CA11F6" w:rsidRDefault="00CA11F6" w:rsidP="00CA11F6">
      <w:pPr>
        <w:spacing w:line="360" w:lineRule="auto"/>
        <w:rPr>
          <w:ins w:id="1610" w:author="Ελένη" w:date="2021-01-31T22:40:00Z"/>
          <w:rFonts w:ascii="Times New Roman" w:hAnsi="Times New Roman"/>
          <w:b/>
          <w:bCs/>
        </w:rPr>
      </w:pPr>
      <w:ins w:id="1611" w:author="Ελένη" w:date="2021-01-31T22:39:00Z">
        <w:r w:rsidRPr="00CA11F6">
          <w:rPr>
            <w:rFonts w:ascii="Times New Roman" w:hAnsi="Times New Roman"/>
            <w:b/>
            <w:bCs/>
            <w:rPrChange w:id="1612" w:author="Ελένη" w:date="2021-01-31T22:40:00Z">
              <w:rPr>
                <w:rFonts w:ascii="Times New Roman" w:hAnsi="Times New Roman"/>
              </w:rPr>
            </w:rPrChange>
          </w:rPr>
          <w:t>5.2.1.</w:t>
        </w:r>
      </w:ins>
      <w:ins w:id="1613" w:author="Ελένη" w:date="2021-02-28T16:45:00Z">
        <w:r w:rsidR="002D17DC">
          <w:rPr>
            <w:rFonts w:ascii="Times New Roman" w:hAnsi="Times New Roman"/>
            <w:b/>
            <w:bCs/>
          </w:rPr>
          <w:t>7</w:t>
        </w:r>
      </w:ins>
      <w:ins w:id="1614" w:author="Ελένη" w:date="2021-01-31T22:39:00Z">
        <w:r w:rsidRPr="00CA11F6">
          <w:rPr>
            <w:rFonts w:ascii="Times New Roman" w:hAnsi="Times New Roman"/>
            <w:b/>
            <w:bCs/>
            <w:rPrChange w:id="1615" w:author="Ελένη" w:date="2021-01-31T22:40:00Z">
              <w:rPr>
                <w:rFonts w:ascii="Times New Roman" w:hAnsi="Times New Roman"/>
              </w:rPr>
            </w:rPrChange>
          </w:rPr>
          <w:t xml:space="preserve"> Σωστή οργάνωση, σταθερή και σωστή σειρά δόμηση</w:t>
        </w:r>
      </w:ins>
      <w:ins w:id="1616" w:author="Ελένη" w:date="2021-01-31T22:40:00Z">
        <w:r w:rsidRPr="00CA11F6">
          <w:rPr>
            <w:rFonts w:ascii="Times New Roman" w:hAnsi="Times New Roman"/>
            <w:b/>
            <w:bCs/>
            <w:rPrChange w:id="1617" w:author="Ελένη" w:date="2021-01-31T22:40:00Z">
              <w:rPr>
                <w:rFonts w:ascii="Times New Roman" w:hAnsi="Times New Roman"/>
              </w:rPr>
            </w:rPrChange>
          </w:rPr>
          <w:t>ς.</w:t>
        </w:r>
      </w:ins>
    </w:p>
    <w:p w14:paraId="6023A76F" w14:textId="47808D7E" w:rsidR="00CA11F6" w:rsidRDefault="00CA11F6" w:rsidP="00CA11F6">
      <w:pPr>
        <w:spacing w:line="360" w:lineRule="auto"/>
        <w:rPr>
          <w:ins w:id="1618" w:author="Ελένη" w:date="2021-01-31T22:45:00Z"/>
          <w:rFonts w:ascii="Times New Roman" w:hAnsi="Times New Roman"/>
        </w:rPr>
      </w:pPr>
      <w:ins w:id="1619" w:author="Ελένη" w:date="2021-01-31T22:40:00Z">
        <w:r w:rsidRPr="00CA11F6">
          <w:rPr>
            <w:rFonts w:ascii="Times New Roman" w:hAnsi="Times New Roman"/>
            <w:rPrChange w:id="1620" w:author="Ελένη" w:date="2021-01-31T22:40:00Z">
              <w:rPr>
                <w:rFonts w:ascii="Times New Roman" w:hAnsi="Times New Roman"/>
                <w:b/>
                <w:bCs/>
              </w:rPr>
            </w:rPrChange>
          </w:rPr>
          <w:t xml:space="preserve">Έγιναν θετικές αναφορές </w:t>
        </w:r>
      </w:ins>
      <w:ins w:id="1621" w:author="Ελένη" w:date="2021-01-31T22:46:00Z">
        <w:r w:rsidR="00B31B07">
          <w:rPr>
            <w:rFonts w:ascii="Times New Roman" w:hAnsi="Times New Roman"/>
          </w:rPr>
          <w:t xml:space="preserve">και ιδιαίτερα καλή εντύπωση </w:t>
        </w:r>
      </w:ins>
      <w:ins w:id="1622" w:author="Ελένη" w:date="2021-01-31T22:41:00Z">
        <w:r>
          <w:rPr>
            <w:rFonts w:ascii="Times New Roman" w:hAnsi="Times New Roman"/>
          </w:rPr>
          <w:t xml:space="preserve">στην οργάνωση </w:t>
        </w:r>
      </w:ins>
      <w:ins w:id="1623" w:author="Ελένη" w:date="2021-01-31T22:43:00Z">
        <w:r>
          <w:rPr>
            <w:rFonts w:ascii="Times New Roman" w:hAnsi="Times New Roman"/>
          </w:rPr>
          <w:t xml:space="preserve">των ενοτήτων </w:t>
        </w:r>
      </w:ins>
      <w:ins w:id="1624" w:author="Ελένη" w:date="2021-01-31T22:41:00Z">
        <w:r>
          <w:rPr>
            <w:rFonts w:ascii="Times New Roman" w:hAnsi="Times New Roman"/>
          </w:rPr>
          <w:t xml:space="preserve">και </w:t>
        </w:r>
      </w:ins>
      <w:ins w:id="1625" w:author="Ελένη" w:date="2021-01-31T22:43:00Z">
        <w:r>
          <w:rPr>
            <w:rFonts w:ascii="Times New Roman" w:hAnsi="Times New Roman"/>
          </w:rPr>
          <w:t>στ</w:t>
        </w:r>
      </w:ins>
      <w:ins w:id="1626" w:author="Ελένη" w:date="2021-01-31T22:41:00Z">
        <w:r>
          <w:rPr>
            <w:rFonts w:ascii="Times New Roman" w:hAnsi="Times New Roman"/>
          </w:rPr>
          <w:t>η δόμηση του Ε.Υ.</w:t>
        </w:r>
      </w:ins>
      <w:ins w:id="1627" w:author="Ελένη" w:date="2021-01-31T22:42:00Z">
        <w:r>
          <w:rPr>
            <w:rFonts w:ascii="Times New Roman" w:hAnsi="Times New Roman"/>
          </w:rPr>
          <w:t xml:space="preserve"> με έμφαση στην ε</w:t>
        </w:r>
      </w:ins>
      <w:ins w:id="1628" w:author="Ελένη" w:date="2021-01-31T22:43:00Z">
        <w:r>
          <w:rPr>
            <w:rFonts w:ascii="Times New Roman" w:hAnsi="Times New Roman"/>
          </w:rPr>
          <w:t>ύκολη</w:t>
        </w:r>
      </w:ins>
      <w:ins w:id="1629" w:author="Ελένη" w:date="2021-01-31T22:44:00Z">
        <w:r>
          <w:rPr>
            <w:rFonts w:ascii="Times New Roman" w:hAnsi="Times New Roman"/>
          </w:rPr>
          <w:t xml:space="preserve">, </w:t>
        </w:r>
      </w:ins>
      <w:ins w:id="1630" w:author="Ελένη" w:date="2021-01-31T22:43:00Z">
        <w:r>
          <w:rPr>
            <w:rFonts w:ascii="Times New Roman" w:hAnsi="Times New Roman"/>
          </w:rPr>
          <w:t xml:space="preserve">ευχάριστη ροή </w:t>
        </w:r>
      </w:ins>
      <w:ins w:id="1631" w:author="Ελένη" w:date="2021-01-31T22:44:00Z">
        <w:r>
          <w:rPr>
            <w:rFonts w:ascii="Times New Roman" w:hAnsi="Times New Roman"/>
          </w:rPr>
          <w:t xml:space="preserve">και στην </w:t>
        </w:r>
      </w:ins>
      <w:proofErr w:type="spellStart"/>
      <w:ins w:id="1632" w:author="Ελένη" w:date="2021-01-31T22:45:00Z">
        <w:r w:rsidR="00B31B07">
          <w:rPr>
            <w:rFonts w:ascii="Times New Roman" w:hAnsi="Times New Roman"/>
          </w:rPr>
          <w:t>προβλεψιμότητα</w:t>
        </w:r>
        <w:proofErr w:type="spellEnd"/>
        <w:r w:rsidR="00B31B07">
          <w:rPr>
            <w:rFonts w:ascii="Times New Roman" w:hAnsi="Times New Roman"/>
          </w:rPr>
          <w:t xml:space="preserve"> της σωστής σειράς των πληροφοριών</w:t>
        </w:r>
      </w:ins>
      <w:ins w:id="1633" w:author="Ελένη" w:date="2021-01-31T22:49:00Z">
        <w:r w:rsidR="00B31B07">
          <w:rPr>
            <w:rFonts w:ascii="Times New Roman" w:hAnsi="Times New Roman"/>
          </w:rPr>
          <w:t xml:space="preserve"> </w:t>
        </w:r>
        <w:r w:rsidR="00B31B07" w:rsidRPr="00B31B07">
          <w:rPr>
            <w:rFonts w:ascii="Times New Roman" w:hAnsi="Times New Roman"/>
            <w:i/>
            <w:iCs/>
            <w:rPrChange w:id="1634" w:author="Ελένη" w:date="2021-01-31T22:49:00Z">
              <w:rPr>
                <w:rFonts w:ascii="Times New Roman" w:hAnsi="Times New Roman"/>
              </w:rPr>
            </w:rPrChange>
          </w:rPr>
          <w:t xml:space="preserve">σαν </w:t>
        </w:r>
        <w:proofErr w:type="spellStart"/>
        <w:r w:rsidR="00B31B07" w:rsidRPr="00B31B07">
          <w:rPr>
            <w:rFonts w:ascii="Times New Roman" w:hAnsi="Times New Roman"/>
            <w:i/>
            <w:iCs/>
            <w:rPrChange w:id="1635" w:author="Ελένη" w:date="2021-01-31T22:49:00Z">
              <w:rPr>
                <w:rFonts w:ascii="Times New Roman" w:hAnsi="Times New Roman"/>
              </w:rPr>
            </w:rPrChange>
          </w:rPr>
          <w:t>σκαλοπατάκια</w:t>
        </w:r>
        <w:proofErr w:type="spellEnd"/>
        <w:r w:rsidR="00B31B07">
          <w:rPr>
            <w:rFonts w:ascii="Times New Roman" w:hAnsi="Times New Roman"/>
          </w:rPr>
          <w:t xml:space="preserve"> </w:t>
        </w:r>
      </w:ins>
      <w:ins w:id="1636" w:author="Ελένη" w:date="2021-01-31T22:50:00Z">
        <w:r w:rsidR="00B31B07">
          <w:rPr>
            <w:rFonts w:ascii="Times New Roman" w:hAnsi="Times New Roman"/>
          </w:rPr>
          <w:t>όπως ανάφερε μια συμμετέχουσα</w:t>
        </w:r>
      </w:ins>
    </w:p>
    <w:p w14:paraId="416684AC" w14:textId="156A6411" w:rsidR="00B31B07" w:rsidRDefault="00B31B07" w:rsidP="00CA11F6">
      <w:pPr>
        <w:spacing w:line="360" w:lineRule="auto"/>
        <w:rPr>
          <w:ins w:id="1637" w:author="Ελένη" w:date="2021-01-31T22:47:00Z"/>
          <w:rFonts w:ascii="Times New Roman" w:hAnsi="Times New Roman"/>
          <w:i/>
          <w:iCs/>
        </w:rPr>
      </w:pPr>
      <w:ins w:id="1638" w:author="Ελένη" w:date="2021-01-31T22:46:00Z">
        <w:r>
          <w:rPr>
            <w:rFonts w:ascii="Times New Roman" w:hAnsi="Times New Roman"/>
          </w:rPr>
          <w:t xml:space="preserve">Ε1: </w:t>
        </w:r>
        <w:r w:rsidRPr="00B31B07">
          <w:rPr>
            <w:rFonts w:ascii="Times New Roman" w:hAnsi="Times New Roman"/>
            <w:i/>
            <w:iCs/>
            <w:rPrChange w:id="1639" w:author="Ελένη" w:date="2021-01-31T22:47:00Z">
              <w:rPr>
                <w:rFonts w:ascii="Times New Roman" w:hAnsi="Times New Roman"/>
              </w:rPr>
            </w:rPrChange>
          </w:rPr>
          <w:t xml:space="preserve">Νομίζω ήταν πάρα πολύ ωραία οργανωμένο και δομημένο και η αλήθεια είναι ότι δεν έχω ξαναδεί κάτι ανάλογο σε υλικό, έτσι όπως ήταν </w:t>
        </w:r>
        <w:proofErr w:type="spellStart"/>
        <w:r w:rsidRPr="00B31B07">
          <w:rPr>
            <w:rFonts w:ascii="Times New Roman" w:hAnsi="Times New Roman"/>
            <w:i/>
            <w:iCs/>
            <w:rPrChange w:id="1640" w:author="Ελένη" w:date="2021-01-31T22:47:00Z">
              <w:rPr>
                <w:rFonts w:ascii="Times New Roman" w:hAnsi="Times New Roman"/>
              </w:rPr>
            </w:rPrChange>
          </w:rPr>
          <w:t>δομιμένο</w:t>
        </w:r>
        <w:proofErr w:type="spellEnd"/>
        <w:r w:rsidRPr="00B31B07">
          <w:rPr>
            <w:rFonts w:ascii="Times New Roman" w:hAnsi="Times New Roman"/>
            <w:i/>
            <w:iCs/>
            <w:rPrChange w:id="1641" w:author="Ελένη" w:date="2021-01-31T22:47:00Z">
              <w:rPr>
                <w:rFonts w:ascii="Times New Roman" w:hAnsi="Times New Roman"/>
              </w:rPr>
            </w:rPrChange>
          </w:rPr>
          <w:t xml:space="preserve"> μου έκανε ιδιαίτερα καλή εντύπωση</w:t>
        </w:r>
      </w:ins>
      <w:ins w:id="1642" w:author="Ελένη" w:date="2021-01-31T22:47:00Z">
        <w:r>
          <w:rPr>
            <w:rFonts w:ascii="Times New Roman" w:hAnsi="Times New Roman"/>
            <w:i/>
            <w:iCs/>
          </w:rPr>
          <w:t>.</w:t>
        </w:r>
        <w:r w:rsidRPr="00B31B07">
          <w:t xml:space="preserve"> </w:t>
        </w:r>
        <w:r w:rsidRPr="00B31B07">
          <w:rPr>
            <w:rFonts w:ascii="Times New Roman" w:hAnsi="Times New Roman"/>
            <w:i/>
            <w:iCs/>
          </w:rPr>
          <w:t xml:space="preserve">Είχε νομίζω πολύ σωστή σειρά </w:t>
        </w:r>
        <w:proofErr w:type="spellStart"/>
        <w:r w:rsidRPr="00B31B07">
          <w:rPr>
            <w:rFonts w:ascii="Times New Roman" w:hAnsi="Times New Roman"/>
            <w:i/>
            <w:iCs/>
          </w:rPr>
          <w:t>δόμισης</w:t>
        </w:r>
        <w:proofErr w:type="spellEnd"/>
        <w:r w:rsidRPr="00B31B07">
          <w:rPr>
            <w:rFonts w:ascii="Times New Roman" w:hAnsi="Times New Roman"/>
            <w:i/>
            <w:iCs/>
          </w:rPr>
          <w:t xml:space="preserve"> ,ξεκινώντας με το θεωρητικό πλαίσιο και καταλήγοντας στο πρακτικό, με πολύ εύστοχα παραδείγματα και δραστηριότητες.</w:t>
        </w:r>
        <w:r w:rsidRPr="00B31B07">
          <w:t xml:space="preserve"> </w:t>
        </w:r>
        <w:r w:rsidRPr="00B31B07">
          <w:rPr>
            <w:rFonts w:ascii="Times New Roman" w:hAnsi="Times New Roman"/>
            <w:i/>
            <w:iCs/>
          </w:rPr>
          <w:t>Πολύ σωστά δομημένη</w:t>
        </w:r>
        <w:r>
          <w:rPr>
            <w:rFonts w:ascii="Times New Roman" w:hAnsi="Times New Roman"/>
            <w:i/>
            <w:iCs/>
          </w:rPr>
          <w:t>.</w:t>
        </w:r>
      </w:ins>
    </w:p>
    <w:p w14:paraId="2D8DAD0E" w14:textId="06C2CD0B" w:rsidR="00B31B07" w:rsidRDefault="00B31B07" w:rsidP="00CA11F6">
      <w:pPr>
        <w:spacing w:line="360" w:lineRule="auto"/>
        <w:rPr>
          <w:ins w:id="1643" w:author="Ελένη" w:date="2021-01-31T22:49:00Z"/>
          <w:rFonts w:ascii="Times New Roman" w:hAnsi="Times New Roman"/>
          <w:i/>
          <w:iCs/>
        </w:rPr>
      </w:pPr>
      <w:ins w:id="1644" w:author="Ελένη" w:date="2021-01-31T22:48:00Z">
        <w:r w:rsidRPr="00B31B07">
          <w:rPr>
            <w:rFonts w:ascii="Times New Roman" w:hAnsi="Times New Roman"/>
            <w:rPrChange w:id="1645" w:author="Ελένη" w:date="2021-01-31T22:48:00Z">
              <w:rPr>
                <w:rFonts w:ascii="Times New Roman" w:hAnsi="Times New Roman"/>
                <w:i/>
                <w:iCs/>
              </w:rPr>
            </w:rPrChange>
          </w:rPr>
          <w:t>Ε2:</w:t>
        </w:r>
        <w:r w:rsidRPr="00B31B07">
          <w:t xml:space="preserve"> </w:t>
        </w:r>
        <w:r w:rsidRPr="00B31B07">
          <w:rPr>
            <w:rFonts w:ascii="Times New Roman" w:hAnsi="Times New Roman"/>
            <w:i/>
            <w:iCs/>
          </w:rPr>
          <w:t>Είχε μία πολύ σωστή σειρά δόμησης, υπήρχε η περιγραφή  οργανωμένη σε ενότητες με σκοπούς, στόχους και λέξεις κλειδιά.</w:t>
        </w:r>
        <w:r w:rsidRPr="00B31B07">
          <w:t xml:space="preserve"> </w:t>
        </w:r>
        <w:r w:rsidRPr="00B31B07">
          <w:rPr>
            <w:rFonts w:ascii="Times New Roman" w:hAnsi="Times New Roman"/>
            <w:i/>
            <w:iCs/>
          </w:rPr>
          <w:t>Κάθε ενότητα είχε τη δομή της,  που αντιστοιχούσε στο περιεχόμενο του Ε.Υ.</w:t>
        </w:r>
      </w:ins>
    </w:p>
    <w:p w14:paraId="7A40D6AA" w14:textId="31CBCB3C" w:rsidR="00B31B07" w:rsidRDefault="00B31B07" w:rsidP="00CA11F6">
      <w:pPr>
        <w:spacing w:line="360" w:lineRule="auto"/>
        <w:rPr>
          <w:ins w:id="1646" w:author="Ελένη" w:date="2021-02-28T17:06:00Z"/>
          <w:rFonts w:ascii="Times New Roman" w:hAnsi="Times New Roman"/>
          <w:i/>
          <w:iCs/>
        </w:rPr>
      </w:pPr>
      <w:ins w:id="1647" w:author="Ελένη" w:date="2021-01-31T22:49:00Z">
        <w:r w:rsidRPr="00B31B07">
          <w:rPr>
            <w:rFonts w:ascii="Times New Roman" w:hAnsi="Times New Roman"/>
            <w:rPrChange w:id="1648" w:author="Ελένη" w:date="2021-01-31T22:49:00Z">
              <w:rPr>
                <w:rFonts w:ascii="Times New Roman" w:hAnsi="Times New Roman"/>
                <w:i/>
                <w:iCs/>
              </w:rPr>
            </w:rPrChange>
          </w:rPr>
          <w:lastRenderedPageBreak/>
          <w:t>Ε3:</w:t>
        </w:r>
        <w:r w:rsidRPr="00B31B07">
          <w:t xml:space="preserve"> </w:t>
        </w:r>
        <w:r w:rsidRPr="00B31B07">
          <w:rPr>
            <w:rFonts w:ascii="Times New Roman" w:hAnsi="Times New Roman"/>
            <w:i/>
            <w:iCs/>
          </w:rPr>
          <w:t xml:space="preserve">Μου φάνηκε όλο πάρα πολύ εύκολο στη ροή του, ήταν πάρα πολύ βατό ήξερα διαβάζοντας το ένα τι περίμενα να δω στην επόμενη διαφάνεια, μου εξηγούσε ό,τι μου έλειπε από την προηγούμενη διαφάνεια, θεωρώ ότι ήταν πολύ ωραία </w:t>
        </w:r>
        <w:proofErr w:type="spellStart"/>
        <w:r w:rsidRPr="00B31B07">
          <w:rPr>
            <w:rFonts w:ascii="Times New Roman" w:hAnsi="Times New Roman"/>
            <w:i/>
            <w:iCs/>
          </w:rPr>
          <w:t>σκαλοπατάκια</w:t>
        </w:r>
        <w:proofErr w:type="spellEnd"/>
        <w:r w:rsidRPr="00B31B07">
          <w:rPr>
            <w:rFonts w:ascii="Times New Roman" w:hAnsi="Times New Roman"/>
            <w:i/>
            <w:iCs/>
          </w:rPr>
          <w:t>.</w:t>
        </w:r>
      </w:ins>
    </w:p>
    <w:p w14:paraId="72409C07" w14:textId="277BA476" w:rsidR="00EB5EF6" w:rsidRDefault="00EB5EF6" w:rsidP="00CA11F6">
      <w:pPr>
        <w:spacing w:line="360" w:lineRule="auto"/>
        <w:rPr>
          <w:ins w:id="1649" w:author="Ελένη" w:date="2021-01-31T22:51:00Z"/>
          <w:rFonts w:ascii="Times New Roman" w:hAnsi="Times New Roman"/>
          <w:i/>
          <w:iCs/>
        </w:rPr>
      </w:pPr>
      <w:ins w:id="1650" w:author="Ελένη" w:date="2021-02-28T17:06:00Z">
        <w:r w:rsidRPr="00EB5EF6">
          <w:rPr>
            <w:rFonts w:ascii="Times New Roman" w:hAnsi="Times New Roman"/>
            <w:rPrChange w:id="1651" w:author="Ελένη" w:date="2021-02-28T17:06:00Z">
              <w:rPr>
                <w:rFonts w:ascii="Times New Roman" w:hAnsi="Times New Roman"/>
                <w:i/>
                <w:iCs/>
              </w:rPr>
            </w:rPrChange>
          </w:rPr>
          <w:t>Ε5:</w:t>
        </w:r>
        <w:r>
          <w:rPr>
            <w:rFonts w:ascii="Times New Roman" w:hAnsi="Times New Roman"/>
            <w:i/>
            <w:iCs/>
          </w:rPr>
          <w:t xml:space="preserve"> </w:t>
        </w:r>
        <w:r w:rsidRPr="00EB5EF6">
          <w:rPr>
            <w:rFonts w:ascii="Times New Roman" w:hAnsi="Times New Roman"/>
            <w:i/>
            <w:iCs/>
          </w:rPr>
          <w:t>Ναι, είναι σε εξαιρετικά βαθμό, δομημένο</w:t>
        </w:r>
        <w:r>
          <w:rPr>
            <w:rFonts w:ascii="Times New Roman" w:hAnsi="Times New Roman"/>
            <w:i/>
            <w:iCs/>
          </w:rPr>
          <w:t>.</w:t>
        </w:r>
      </w:ins>
    </w:p>
    <w:p w14:paraId="6D325D26" w14:textId="3B3409FB" w:rsidR="00B31B07" w:rsidRDefault="00B31B07" w:rsidP="00CA11F6">
      <w:pPr>
        <w:spacing w:line="360" w:lineRule="auto"/>
        <w:rPr>
          <w:ins w:id="1652" w:author="Ελένη" w:date="2021-01-31T22:51:00Z"/>
          <w:rFonts w:ascii="Times New Roman" w:hAnsi="Times New Roman"/>
          <w:b/>
          <w:bCs/>
        </w:rPr>
      </w:pPr>
      <w:ins w:id="1653" w:author="Ελένη" w:date="2021-01-31T22:51:00Z">
        <w:r w:rsidRPr="00B31B07">
          <w:rPr>
            <w:rFonts w:ascii="Times New Roman" w:hAnsi="Times New Roman"/>
            <w:b/>
            <w:bCs/>
            <w:rPrChange w:id="1654" w:author="Ελένη" w:date="2021-01-31T22:51:00Z">
              <w:rPr>
                <w:rFonts w:ascii="Times New Roman" w:hAnsi="Times New Roman"/>
              </w:rPr>
            </w:rPrChange>
          </w:rPr>
          <w:t>5.2.1.</w:t>
        </w:r>
      </w:ins>
      <w:ins w:id="1655" w:author="Ελένη" w:date="2021-02-28T16:45:00Z">
        <w:r w:rsidR="002D17DC">
          <w:rPr>
            <w:rFonts w:ascii="Times New Roman" w:hAnsi="Times New Roman"/>
            <w:b/>
            <w:bCs/>
          </w:rPr>
          <w:t>8</w:t>
        </w:r>
      </w:ins>
      <w:ins w:id="1656" w:author="Ελένη" w:date="2021-01-31T22:51:00Z">
        <w:r w:rsidRPr="00B31B07">
          <w:rPr>
            <w:rFonts w:ascii="Times New Roman" w:hAnsi="Times New Roman"/>
            <w:b/>
            <w:bCs/>
            <w:rPrChange w:id="1657" w:author="Ελένη" w:date="2021-01-31T22:51:00Z">
              <w:rPr>
                <w:rFonts w:ascii="Times New Roman" w:hAnsi="Times New Roman"/>
              </w:rPr>
            </w:rPrChange>
          </w:rPr>
          <w:t xml:space="preserve"> Η έκταση των ενοτήτων</w:t>
        </w:r>
      </w:ins>
    </w:p>
    <w:p w14:paraId="776177CE" w14:textId="47CEF17C" w:rsidR="00B31B07" w:rsidRDefault="00B31B07" w:rsidP="00CA11F6">
      <w:pPr>
        <w:spacing w:line="360" w:lineRule="auto"/>
        <w:rPr>
          <w:ins w:id="1658" w:author="Ελένη" w:date="2021-01-31T22:56:00Z"/>
          <w:rFonts w:ascii="Times New Roman" w:hAnsi="Times New Roman"/>
        </w:rPr>
      </w:pPr>
      <w:ins w:id="1659" w:author="Ελένη" w:date="2021-01-31T22:51:00Z">
        <w:r w:rsidRPr="00B31B07">
          <w:rPr>
            <w:rFonts w:ascii="Times New Roman" w:hAnsi="Times New Roman"/>
            <w:rPrChange w:id="1660" w:author="Ελένη" w:date="2021-01-31T22:52:00Z">
              <w:rPr>
                <w:rFonts w:ascii="Times New Roman" w:hAnsi="Times New Roman"/>
                <w:b/>
                <w:bCs/>
              </w:rPr>
            </w:rPrChange>
          </w:rPr>
          <w:t>Η έκταση των</w:t>
        </w:r>
      </w:ins>
      <w:ins w:id="1661" w:author="Ελένη" w:date="2021-01-31T22:52:00Z">
        <w:r w:rsidRPr="00B31B07">
          <w:rPr>
            <w:rFonts w:ascii="Times New Roman" w:hAnsi="Times New Roman"/>
            <w:rPrChange w:id="1662" w:author="Ελένη" w:date="2021-01-31T22:52:00Z">
              <w:rPr>
                <w:rFonts w:ascii="Times New Roman" w:hAnsi="Times New Roman"/>
                <w:b/>
                <w:bCs/>
              </w:rPr>
            </w:rPrChange>
          </w:rPr>
          <w:t xml:space="preserve"> ενοτήτων φαίνεται να ικανοποίησε τους συμμετέχοντες </w:t>
        </w:r>
        <w:r>
          <w:rPr>
            <w:rFonts w:ascii="Times New Roman" w:hAnsi="Times New Roman"/>
          </w:rPr>
          <w:t xml:space="preserve">. </w:t>
        </w:r>
      </w:ins>
      <w:ins w:id="1663" w:author="Ελένη" w:date="2021-01-31T22:53:00Z">
        <w:r>
          <w:rPr>
            <w:rFonts w:ascii="Times New Roman" w:hAnsi="Times New Roman"/>
          </w:rPr>
          <w:t>Α</w:t>
        </w:r>
      </w:ins>
      <w:ins w:id="1664" w:author="Ελένη" w:date="2021-01-31T22:52:00Z">
        <w:r>
          <w:rPr>
            <w:rFonts w:ascii="Times New Roman" w:hAnsi="Times New Roman"/>
          </w:rPr>
          <w:t xml:space="preserve">ρχικά εκτιμήθηκε ότι η </w:t>
        </w:r>
      </w:ins>
      <w:ins w:id="1665" w:author="Ελένη" w:date="2021-01-31T22:53:00Z">
        <w:r>
          <w:rPr>
            <w:rFonts w:ascii="Times New Roman" w:hAnsi="Times New Roman"/>
          </w:rPr>
          <w:t xml:space="preserve">πρώτη διδακτική ενότητα είχε μεγάλη έκταση αλλά αυτό δεν ήταν σε βάρος της ποιότητας </w:t>
        </w:r>
      </w:ins>
      <w:ins w:id="1666" w:author="Ελένη" w:date="2021-01-31T23:01:00Z">
        <w:r w:rsidR="005575DB">
          <w:rPr>
            <w:rFonts w:ascii="Times New Roman" w:hAnsi="Times New Roman"/>
          </w:rPr>
          <w:t xml:space="preserve">και της ισορροπίας </w:t>
        </w:r>
      </w:ins>
      <w:ins w:id="1667" w:author="Ελένη" w:date="2021-01-31T22:56:00Z">
        <w:r w:rsidR="005575DB">
          <w:rPr>
            <w:rFonts w:ascii="Times New Roman" w:hAnsi="Times New Roman"/>
          </w:rPr>
          <w:t>του υλικού.</w:t>
        </w:r>
      </w:ins>
      <w:ins w:id="1668" w:author="Ελένη" w:date="2021-01-31T22:59:00Z">
        <w:r w:rsidR="005575DB">
          <w:rPr>
            <w:rFonts w:ascii="Times New Roman" w:hAnsi="Times New Roman"/>
          </w:rPr>
          <w:t xml:space="preserve"> Ενδεχομένως για αρχάριους συμμετέχοντες να ήταν αναγκαίο </w:t>
        </w:r>
      </w:ins>
      <w:ins w:id="1669" w:author="Ελένη" w:date="2021-01-31T23:00:00Z">
        <w:r w:rsidR="005575DB">
          <w:rPr>
            <w:rFonts w:ascii="Times New Roman" w:hAnsi="Times New Roman"/>
          </w:rPr>
          <w:t>να υπάρχει μεγάλη έκταση.</w:t>
        </w:r>
      </w:ins>
    </w:p>
    <w:p w14:paraId="15F405D5" w14:textId="27353AB3" w:rsidR="005575DB" w:rsidRDefault="005575DB" w:rsidP="00CA11F6">
      <w:pPr>
        <w:spacing w:line="360" w:lineRule="auto"/>
        <w:rPr>
          <w:ins w:id="1670" w:author="Ελένη" w:date="2021-01-31T22:58:00Z"/>
          <w:rFonts w:ascii="Times New Roman" w:hAnsi="Times New Roman"/>
          <w:i/>
          <w:iCs/>
        </w:rPr>
      </w:pPr>
      <w:ins w:id="1671" w:author="Ελένη" w:date="2021-01-31T22:57:00Z">
        <w:r>
          <w:rPr>
            <w:rFonts w:ascii="Times New Roman" w:hAnsi="Times New Roman"/>
          </w:rPr>
          <w:t xml:space="preserve">Ε1: </w:t>
        </w:r>
        <w:r w:rsidRPr="005575DB">
          <w:rPr>
            <w:rFonts w:ascii="Times New Roman" w:hAnsi="Times New Roman"/>
            <w:i/>
            <w:iCs/>
            <w:rPrChange w:id="1672" w:author="Ελένη" w:date="2021-01-31T22:57:00Z">
              <w:rPr>
                <w:rFonts w:ascii="Times New Roman" w:hAnsi="Times New Roman"/>
              </w:rPr>
            </w:rPrChange>
          </w:rPr>
          <w:t>Η έκταση ήταν θεωρώ μεγάλη, αλλά νομίζω ότι δεν ήταν αρνητικό το ότι ήταν αρκετά μεγάλη</w:t>
        </w:r>
        <w:r>
          <w:rPr>
            <w:rFonts w:ascii="Times New Roman" w:hAnsi="Times New Roman"/>
            <w:i/>
            <w:iCs/>
          </w:rPr>
          <w:t>.</w:t>
        </w:r>
        <w:r w:rsidRPr="005575DB">
          <w:t xml:space="preserve"> </w:t>
        </w:r>
        <w:r w:rsidRPr="005575DB">
          <w:rPr>
            <w:rFonts w:ascii="Times New Roman" w:hAnsi="Times New Roman"/>
            <w:i/>
            <w:iCs/>
          </w:rPr>
          <w:t>Απλά έπρεπε να αφιερώσεις αρκετό χρόνο για να μελετήσεις τις ενότητες, γιατί υπήρχαν πλήθος πληροφοριών, δραστηριοτήτων, οπότε καλώς νομίζω ήταν μεγάλη η έκταση.</w:t>
        </w:r>
      </w:ins>
    </w:p>
    <w:p w14:paraId="69F5894B" w14:textId="77777777" w:rsidR="005575DB" w:rsidRDefault="005575DB" w:rsidP="00CA11F6">
      <w:pPr>
        <w:spacing w:line="360" w:lineRule="auto"/>
        <w:rPr>
          <w:ins w:id="1673" w:author="Ελένη" w:date="2021-01-31T22:58:00Z"/>
        </w:rPr>
      </w:pPr>
      <w:ins w:id="1674" w:author="Ελένη" w:date="2021-01-31T22:58:00Z">
        <w:r w:rsidRPr="005575DB">
          <w:rPr>
            <w:rFonts w:ascii="Times New Roman" w:hAnsi="Times New Roman"/>
            <w:rPrChange w:id="1675" w:author="Ελένη" w:date="2021-01-31T22:58:00Z">
              <w:rPr>
                <w:rFonts w:ascii="Times New Roman" w:hAnsi="Times New Roman"/>
                <w:i/>
                <w:iCs/>
              </w:rPr>
            </w:rPrChange>
          </w:rPr>
          <w:t>Ε2:</w:t>
        </w:r>
        <w:r w:rsidRPr="005575DB">
          <w:t xml:space="preserve"> </w:t>
        </w:r>
        <w:r w:rsidRPr="005575DB">
          <w:rPr>
            <w:rFonts w:ascii="Times New Roman" w:hAnsi="Times New Roman"/>
            <w:i/>
            <w:iCs/>
          </w:rPr>
          <w:t>Ήταν πολύ ικανοποιητική η έκταση.</w:t>
        </w:r>
        <w:r w:rsidRPr="005575DB">
          <w:t xml:space="preserve"> </w:t>
        </w:r>
      </w:ins>
    </w:p>
    <w:p w14:paraId="4019AC22" w14:textId="17893CCB" w:rsidR="005575DB" w:rsidRDefault="005575DB" w:rsidP="00CA11F6">
      <w:pPr>
        <w:spacing w:line="360" w:lineRule="auto"/>
        <w:rPr>
          <w:ins w:id="1676" w:author="Ελένη" w:date="2021-01-31T22:59:00Z"/>
          <w:rFonts w:ascii="Times New Roman" w:hAnsi="Times New Roman"/>
          <w:i/>
          <w:iCs/>
        </w:rPr>
      </w:pPr>
      <w:ins w:id="1677" w:author="Ελένη" w:date="2021-01-31T22:58:00Z">
        <w:r>
          <w:t>Ε</w:t>
        </w:r>
      </w:ins>
      <w:ins w:id="1678" w:author="Ελένη" w:date="2021-01-31T22:59:00Z">
        <w:r>
          <w:t>3</w:t>
        </w:r>
      </w:ins>
      <w:ins w:id="1679" w:author="Ελένη" w:date="2021-01-31T22:58:00Z">
        <w:r>
          <w:t xml:space="preserve">: </w:t>
        </w:r>
        <w:r w:rsidRPr="005575DB">
          <w:rPr>
            <w:rFonts w:ascii="Times New Roman" w:hAnsi="Times New Roman"/>
            <w:i/>
            <w:iCs/>
          </w:rPr>
          <w:t>Η πρώτη ήταν πολύ μεγαλύτερη από τις άλλες δύο αλλά αυτό δεν με ενόχλησε</w:t>
        </w:r>
        <w:r>
          <w:rPr>
            <w:rFonts w:ascii="Times New Roman" w:hAnsi="Times New Roman"/>
            <w:i/>
            <w:iCs/>
          </w:rPr>
          <w:t>.</w:t>
        </w:r>
      </w:ins>
    </w:p>
    <w:p w14:paraId="06EDF737" w14:textId="55263591" w:rsidR="005575DB" w:rsidRDefault="005575DB" w:rsidP="00CA11F6">
      <w:pPr>
        <w:spacing w:line="360" w:lineRule="auto"/>
        <w:rPr>
          <w:ins w:id="1680" w:author="Ελένη" w:date="2021-02-28T16:40:00Z"/>
          <w:rFonts w:ascii="Times New Roman" w:hAnsi="Times New Roman"/>
          <w:i/>
          <w:iCs/>
        </w:rPr>
      </w:pPr>
      <w:ins w:id="1681" w:author="Ελένη" w:date="2021-01-31T22:59:00Z">
        <w:r>
          <w:rPr>
            <w:rFonts w:ascii="Times New Roman" w:hAnsi="Times New Roman"/>
            <w:i/>
            <w:iCs/>
          </w:rPr>
          <w:t xml:space="preserve">Ε4: </w:t>
        </w:r>
        <w:r w:rsidRPr="005575DB">
          <w:rPr>
            <w:rFonts w:ascii="Times New Roman" w:hAnsi="Times New Roman"/>
            <w:i/>
            <w:iCs/>
          </w:rPr>
          <w:t xml:space="preserve">Νομίζω αρκετά ικανοποιητική ενδεχομένως σε κάποια φάση να είχε και κάποια πράγματα παραπάνω από αυτά που μπορεί να χρειαζόμουνα εκείνη τη στιγμή αλλά αυτό έχει να κάνει και με τις προσωπικές μου προσλαμβάνουσες και το τι είχα σαν </w:t>
        </w:r>
        <w:proofErr w:type="spellStart"/>
        <w:r w:rsidRPr="005575DB">
          <w:rPr>
            <w:rFonts w:ascii="Times New Roman" w:hAnsi="Times New Roman"/>
            <w:i/>
            <w:iCs/>
          </w:rPr>
          <w:t>background</w:t>
        </w:r>
        <w:proofErr w:type="spellEnd"/>
        <w:r w:rsidRPr="005575DB">
          <w:rPr>
            <w:rFonts w:ascii="Times New Roman" w:hAnsi="Times New Roman"/>
            <w:i/>
            <w:iCs/>
          </w:rPr>
          <w:t xml:space="preserve"> εγώ.</w:t>
        </w:r>
      </w:ins>
      <w:ins w:id="1682" w:author="Ελένη" w:date="2021-01-31T23:01:00Z">
        <w:r w:rsidRPr="005575DB">
          <w:t xml:space="preserve"> </w:t>
        </w:r>
        <w:r w:rsidRPr="005575DB">
          <w:rPr>
            <w:rFonts w:ascii="Times New Roman" w:hAnsi="Times New Roman"/>
            <w:i/>
            <w:iCs/>
          </w:rPr>
          <w:t>Για κάποιον όμως που το έπιανε για πρώτη φορά του χρειαζόταν το υλικό όλο, ίσως και κάτι παραπάνω οπότε νομίζω ότι ήταν σε ισορροπημένο επίπεδο.</w:t>
        </w:r>
      </w:ins>
    </w:p>
    <w:p w14:paraId="35E1DE5B" w14:textId="6EF9291F" w:rsidR="002D17DC" w:rsidRDefault="002D17DC" w:rsidP="00CA11F6">
      <w:pPr>
        <w:spacing w:line="360" w:lineRule="auto"/>
        <w:rPr>
          <w:ins w:id="1683" w:author="Ελένη" w:date="2021-01-31T23:01:00Z"/>
          <w:rFonts w:ascii="Times New Roman" w:hAnsi="Times New Roman"/>
          <w:i/>
          <w:iCs/>
        </w:rPr>
      </w:pPr>
      <w:ins w:id="1684" w:author="Ελένη" w:date="2021-02-28T16:40:00Z">
        <w:r w:rsidRPr="002D17DC">
          <w:rPr>
            <w:rFonts w:ascii="Times New Roman" w:hAnsi="Times New Roman"/>
            <w:rPrChange w:id="1685" w:author="Ελένη" w:date="2021-02-28T16:40:00Z">
              <w:rPr>
                <w:rFonts w:ascii="Times New Roman" w:hAnsi="Times New Roman"/>
                <w:i/>
                <w:iCs/>
              </w:rPr>
            </w:rPrChange>
          </w:rPr>
          <w:t>Ε5:</w:t>
        </w:r>
        <w:r>
          <w:rPr>
            <w:rFonts w:ascii="Times New Roman" w:hAnsi="Times New Roman"/>
            <w:i/>
            <w:iCs/>
          </w:rPr>
          <w:t xml:space="preserve"> </w:t>
        </w:r>
        <w:r w:rsidRPr="002D17DC">
          <w:rPr>
            <w:rFonts w:ascii="Times New Roman" w:hAnsi="Times New Roman"/>
            <w:i/>
            <w:iCs/>
          </w:rPr>
          <w:t>Ναι, ήταν</w:t>
        </w:r>
        <w:r>
          <w:rPr>
            <w:rFonts w:ascii="Times New Roman" w:hAnsi="Times New Roman"/>
            <w:i/>
            <w:iCs/>
          </w:rPr>
          <w:t>(ικανοποιητική η έκταση)</w:t>
        </w:r>
      </w:ins>
    </w:p>
    <w:p w14:paraId="173C51D0" w14:textId="150EE091" w:rsidR="005575DB" w:rsidRDefault="005575DB" w:rsidP="00CA11F6">
      <w:pPr>
        <w:spacing w:line="360" w:lineRule="auto"/>
        <w:rPr>
          <w:ins w:id="1686" w:author="Ελένη" w:date="2021-01-31T23:02:00Z"/>
          <w:rFonts w:ascii="Times New Roman" w:hAnsi="Times New Roman"/>
          <w:b/>
          <w:bCs/>
        </w:rPr>
      </w:pPr>
      <w:ins w:id="1687" w:author="Ελένη" w:date="2021-01-31T23:01:00Z">
        <w:r w:rsidRPr="005575DB">
          <w:rPr>
            <w:rFonts w:ascii="Times New Roman" w:hAnsi="Times New Roman"/>
            <w:b/>
            <w:bCs/>
            <w:rPrChange w:id="1688" w:author="Ελένη" w:date="2021-01-31T23:02:00Z">
              <w:rPr>
                <w:rFonts w:ascii="Times New Roman" w:hAnsi="Times New Roman"/>
                <w:i/>
                <w:iCs/>
              </w:rPr>
            </w:rPrChange>
          </w:rPr>
          <w:t>5.2.1.</w:t>
        </w:r>
      </w:ins>
      <w:ins w:id="1689" w:author="Ελένη" w:date="2021-02-28T16:45:00Z">
        <w:r w:rsidR="002D17DC">
          <w:rPr>
            <w:rFonts w:ascii="Times New Roman" w:hAnsi="Times New Roman"/>
            <w:b/>
            <w:bCs/>
          </w:rPr>
          <w:t>9</w:t>
        </w:r>
      </w:ins>
      <w:ins w:id="1690" w:author="Ελένη" w:date="2021-01-31T23:01:00Z">
        <w:r w:rsidRPr="005575DB">
          <w:rPr>
            <w:rFonts w:ascii="Times New Roman" w:hAnsi="Times New Roman"/>
            <w:b/>
            <w:bCs/>
            <w:rPrChange w:id="1691" w:author="Ελένη" w:date="2021-01-31T23:02:00Z">
              <w:rPr>
                <w:rFonts w:ascii="Times New Roman" w:hAnsi="Times New Roman"/>
                <w:i/>
                <w:iCs/>
              </w:rPr>
            </w:rPrChange>
          </w:rPr>
          <w:t xml:space="preserve"> Συνοχή και αλληλουχία ανάμ</w:t>
        </w:r>
      </w:ins>
      <w:ins w:id="1692" w:author="Ελένη" w:date="2021-01-31T23:02:00Z">
        <w:r w:rsidRPr="005575DB">
          <w:rPr>
            <w:rFonts w:ascii="Times New Roman" w:hAnsi="Times New Roman"/>
            <w:b/>
            <w:bCs/>
            <w:rPrChange w:id="1693" w:author="Ελένη" w:date="2021-01-31T23:02:00Z">
              <w:rPr>
                <w:rFonts w:ascii="Times New Roman" w:hAnsi="Times New Roman"/>
                <w:i/>
                <w:iCs/>
              </w:rPr>
            </w:rPrChange>
          </w:rPr>
          <w:t>εσα στις ενότητες.</w:t>
        </w:r>
      </w:ins>
    </w:p>
    <w:p w14:paraId="1E5A22AF" w14:textId="64421BF7" w:rsidR="005575DB" w:rsidRDefault="005575DB" w:rsidP="00CA11F6">
      <w:pPr>
        <w:spacing w:line="360" w:lineRule="auto"/>
        <w:rPr>
          <w:ins w:id="1694" w:author="Ελένη" w:date="2021-01-31T23:06:00Z"/>
          <w:rFonts w:ascii="Times New Roman" w:hAnsi="Times New Roman"/>
        </w:rPr>
      </w:pPr>
      <w:ins w:id="1695" w:author="Ελένη" w:date="2021-01-31T23:02:00Z">
        <w:r w:rsidRPr="005575DB">
          <w:rPr>
            <w:rFonts w:ascii="Times New Roman" w:hAnsi="Times New Roman"/>
            <w:rPrChange w:id="1696" w:author="Ελένη" w:date="2021-01-31T23:03:00Z">
              <w:rPr>
                <w:rFonts w:ascii="Times New Roman" w:hAnsi="Times New Roman"/>
                <w:b/>
                <w:bCs/>
              </w:rPr>
            </w:rPrChange>
          </w:rPr>
          <w:t>Στη θετική τους αποτίμηση έγινε ανα</w:t>
        </w:r>
      </w:ins>
      <w:ins w:id="1697" w:author="Ελένη" w:date="2021-01-31T23:03:00Z">
        <w:r w:rsidRPr="005575DB">
          <w:rPr>
            <w:rFonts w:ascii="Times New Roman" w:hAnsi="Times New Roman"/>
            <w:rPrChange w:id="1698" w:author="Ελένη" w:date="2021-01-31T23:03:00Z">
              <w:rPr>
                <w:rFonts w:ascii="Times New Roman" w:hAnsi="Times New Roman"/>
                <w:b/>
                <w:bCs/>
              </w:rPr>
            </w:rPrChange>
          </w:rPr>
          <w:t xml:space="preserve">φορά στη συνοχή και την αλληλουχία </w:t>
        </w:r>
        <w:r>
          <w:rPr>
            <w:rFonts w:ascii="Times New Roman" w:hAnsi="Times New Roman"/>
          </w:rPr>
          <w:t xml:space="preserve">ανάμεσα στις ενότητες </w:t>
        </w:r>
      </w:ins>
      <w:ins w:id="1699" w:author="Ελένη" w:date="2021-01-31T23:04:00Z">
        <w:r>
          <w:rPr>
            <w:rFonts w:ascii="Times New Roman" w:hAnsi="Times New Roman"/>
          </w:rPr>
          <w:t>του Ε.Υ.</w:t>
        </w:r>
      </w:ins>
      <w:ins w:id="1700" w:author="Ελένη" w:date="2021-01-31T23:05:00Z">
        <w:r w:rsidR="0067389B">
          <w:rPr>
            <w:rFonts w:ascii="Times New Roman" w:hAnsi="Times New Roman"/>
          </w:rPr>
          <w:t xml:space="preserve"> η</w:t>
        </w:r>
      </w:ins>
      <w:ins w:id="1701" w:author="Ελένη" w:date="2021-01-31T23:06:00Z">
        <w:r w:rsidR="0067389B">
          <w:rPr>
            <w:rFonts w:ascii="Times New Roman" w:hAnsi="Times New Roman"/>
          </w:rPr>
          <w:t xml:space="preserve"> </w:t>
        </w:r>
      </w:ins>
      <w:ins w:id="1702" w:author="Ελένη" w:date="2021-01-31T23:05:00Z">
        <w:r w:rsidR="0067389B">
          <w:rPr>
            <w:rFonts w:ascii="Times New Roman" w:hAnsi="Times New Roman"/>
          </w:rPr>
          <w:t>οποία ήταν εύστοχη και υπήρχε κλιμακωτή μετ</w:t>
        </w:r>
      </w:ins>
      <w:ins w:id="1703" w:author="Ελένη" w:date="2021-01-31T23:06:00Z">
        <w:r w:rsidR="0067389B">
          <w:rPr>
            <w:rFonts w:ascii="Times New Roman" w:hAnsi="Times New Roman"/>
          </w:rPr>
          <w:t>άβαση από τη θεωρία στην πράξη</w:t>
        </w:r>
      </w:ins>
      <w:ins w:id="1704" w:author="Ελένη" w:date="2021-02-28T17:07:00Z">
        <w:r w:rsidR="00EB5EF6">
          <w:rPr>
            <w:rFonts w:ascii="Times New Roman" w:hAnsi="Times New Roman"/>
          </w:rPr>
          <w:t xml:space="preserve"> η οπο</w:t>
        </w:r>
      </w:ins>
      <w:ins w:id="1705" w:author="Ελένη" w:date="2021-02-28T17:08:00Z">
        <w:r w:rsidR="00EB5EF6">
          <w:rPr>
            <w:rFonts w:ascii="Times New Roman" w:hAnsi="Times New Roman"/>
          </w:rPr>
          <w:t xml:space="preserve">ία βοήθησε τους συμμετέχοντες και τις συμμετέχουσες. </w:t>
        </w:r>
      </w:ins>
    </w:p>
    <w:p w14:paraId="76535F80" w14:textId="0BDBDC04" w:rsidR="0067389B" w:rsidRDefault="0067389B" w:rsidP="00CA11F6">
      <w:pPr>
        <w:spacing w:line="360" w:lineRule="auto"/>
        <w:rPr>
          <w:ins w:id="1706" w:author="Ελένη" w:date="2021-01-31T23:07:00Z"/>
          <w:rFonts w:ascii="Times New Roman" w:hAnsi="Times New Roman"/>
          <w:i/>
          <w:iCs/>
        </w:rPr>
      </w:pPr>
      <w:ins w:id="1707" w:author="Ελένη" w:date="2021-01-31T23:07:00Z">
        <w:r>
          <w:rPr>
            <w:rFonts w:ascii="Times New Roman" w:hAnsi="Times New Roman"/>
          </w:rPr>
          <w:t xml:space="preserve">Ε1: </w:t>
        </w:r>
        <w:r w:rsidRPr="0067389B">
          <w:rPr>
            <w:rFonts w:ascii="Times New Roman" w:hAnsi="Times New Roman"/>
            <w:i/>
            <w:iCs/>
            <w:rPrChange w:id="1708" w:author="Ελένη" w:date="2021-01-31T23:07:00Z">
              <w:rPr>
                <w:rFonts w:ascii="Times New Roman" w:hAnsi="Times New Roman"/>
              </w:rPr>
            </w:rPrChange>
          </w:rPr>
          <w:t>Βέβαια υπήρχε συνοχή και αλληλουχία ανάμεσα στις ενότητες, εννοείται ναι βεβαίως</w:t>
        </w:r>
        <w:r>
          <w:rPr>
            <w:rFonts w:ascii="Times New Roman" w:hAnsi="Times New Roman"/>
            <w:i/>
            <w:iCs/>
          </w:rPr>
          <w:t>.</w:t>
        </w:r>
        <w:r w:rsidRPr="0067389B">
          <w:t xml:space="preserve"> </w:t>
        </w:r>
        <w:r w:rsidRPr="0067389B">
          <w:rPr>
            <w:rFonts w:ascii="Times New Roman" w:hAnsi="Times New Roman"/>
            <w:i/>
            <w:iCs/>
          </w:rPr>
          <w:t>Γιατί νομίζω ήταν έτσι δοσμένες σε βοηθούσε πάρα πολύ, ξεκινούσε με τη θεωρία και μετά με παραδείγματα , τεχνικές, στρατηγικές</w:t>
        </w:r>
        <w:r>
          <w:rPr>
            <w:rFonts w:ascii="Times New Roman" w:hAnsi="Times New Roman"/>
            <w:i/>
            <w:iCs/>
          </w:rPr>
          <w:t>.</w:t>
        </w:r>
      </w:ins>
    </w:p>
    <w:p w14:paraId="474B1B90" w14:textId="77777777" w:rsidR="0067389B" w:rsidRPr="0067389B" w:rsidRDefault="0067389B">
      <w:pPr>
        <w:spacing w:line="360" w:lineRule="auto"/>
        <w:rPr>
          <w:ins w:id="1709" w:author="Ελένη" w:date="2021-01-31T23:08:00Z"/>
          <w:rFonts w:ascii="Times New Roman" w:hAnsi="Times New Roman"/>
          <w:i/>
          <w:iCs/>
        </w:rPr>
        <w:pPrChange w:id="1710" w:author="Ελένη" w:date="2021-01-31T23:10:00Z">
          <w:pPr/>
        </w:pPrChange>
      </w:pPr>
      <w:ins w:id="1711" w:author="Ελένη" w:date="2021-01-31T23:07:00Z">
        <w:r w:rsidRPr="0067389B">
          <w:rPr>
            <w:rFonts w:ascii="Times New Roman" w:hAnsi="Times New Roman"/>
            <w:rPrChange w:id="1712" w:author="Ελένη" w:date="2021-01-31T23:07:00Z">
              <w:rPr>
                <w:rFonts w:ascii="Times New Roman" w:hAnsi="Times New Roman"/>
                <w:i/>
                <w:iCs/>
              </w:rPr>
            </w:rPrChange>
          </w:rPr>
          <w:t>Ε3</w:t>
        </w:r>
        <w:r>
          <w:rPr>
            <w:rFonts w:ascii="Times New Roman" w:hAnsi="Times New Roman"/>
            <w:i/>
            <w:iCs/>
          </w:rPr>
          <w:t xml:space="preserve">: </w:t>
        </w:r>
        <w:r w:rsidRPr="0067389B">
          <w:rPr>
            <w:rFonts w:ascii="Times New Roman" w:hAnsi="Times New Roman"/>
            <w:i/>
            <w:iCs/>
          </w:rPr>
          <w:t xml:space="preserve">Ήταν </w:t>
        </w:r>
        <w:proofErr w:type="spellStart"/>
        <w:r w:rsidRPr="0067389B">
          <w:rPr>
            <w:rFonts w:ascii="Times New Roman" w:hAnsi="Times New Roman"/>
            <w:i/>
            <w:iCs/>
          </w:rPr>
          <w:t>σκαλοπατάκια</w:t>
        </w:r>
        <w:proofErr w:type="spellEnd"/>
        <w:r w:rsidRPr="0067389B">
          <w:rPr>
            <w:rFonts w:ascii="Times New Roman" w:hAnsi="Times New Roman"/>
            <w:i/>
            <w:iCs/>
          </w:rPr>
          <w:t>…ήξερες ότι από τη μια ενότητα θα οδηγηθείς στην άλλη και αυτό βοηθούσε.</w:t>
        </w:r>
      </w:ins>
      <w:ins w:id="1713" w:author="Ελένη" w:date="2021-01-31T23:08:00Z">
        <w:r w:rsidRPr="0067389B">
          <w:t xml:space="preserve"> </w:t>
        </w:r>
        <w:r w:rsidRPr="0067389B">
          <w:rPr>
            <w:rFonts w:ascii="Times New Roman" w:hAnsi="Times New Roman"/>
            <w:i/>
            <w:iCs/>
          </w:rPr>
          <w:t>Μπορούσαν να διαβαστούν και αυτόνομα αλλά κάποιος που θέλει να εμβαθύνει και να κατανοήσει το γιατί θα έπρεπε να ξεκινήσει πρώτα από τη θεωρία για να μην έχει απορίες ως προς το γιατί. Είναι καλό να τα έχεις και τα τρία, θεωρία πράξη και στρατηγικές.</w:t>
        </w:r>
      </w:ins>
    </w:p>
    <w:p w14:paraId="555B852B" w14:textId="26D9E344" w:rsidR="00DE46D0" w:rsidRDefault="00DE46D0">
      <w:pPr>
        <w:spacing w:line="360" w:lineRule="auto"/>
        <w:rPr>
          <w:ins w:id="1714" w:author="Ελένη" w:date="2021-02-28T17:07:00Z"/>
          <w:rFonts w:ascii="Times New Roman" w:hAnsi="Times New Roman"/>
          <w:i/>
          <w:iCs/>
        </w:rPr>
      </w:pPr>
      <w:ins w:id="1715" w:author="Ελένη" w:date="2021-01-31T23:08:00Z">
        <w:r>
          <w:rPr>
            <w:rFonts w:ascii="Times New Roman" w:hAnsi="Times New Roman"/>
            <w:i/>
            <w:iCs/>
          </w:rPr>
          <w:lastRenderedPageBreak/>
          <w:t>Ε4:</w:t>
        </w:r>
      </w:ins>
      <w:ins w:id="1716" w:author="Ελένη" w:date="2021-01-31T23:09:00Z">
        <w:r w:rsidRPr="00DE46D0">
          <w:t xml:space="preserve"> </w:t>
        </w:r>
        <w:r w:rsidRPr="00DE46D0">
          <w:rPr>
            <w:rFonts w:ascii="Times New Roman" w:hAnsi="Times New Roman"/>
            <w:i/>
            <w:iCs/>
          </w:rPr>
          <w:t>Ναι … ναι… εννοείται γιατί αν δεν υπήρχε ειδικά το τελευταίο κομμάτι ή τα δύο που συνδέουνε τη θεωρία με την πράξη και πώς μπορείς αυτό να το γενικεύσεις σε άλλες τάξεις και σε άλλα αντικείμενα δεν θα είχε και νόημα θα ήταν μονάχα ένα κομμάτι ακαδημαϊκού χαρακτήρα. Νομίζω ότι αυτό δίνει και ένα ουσιαστικό παράδειγμα για να το πας παρακάτω</w:t>
        </w:r>
        <w:r>
          <w:rPr>
            <w:rFonts w:ascii="Times New Roman" w:hAnsi="Times New Roman"/>
            <w:i/>
            <w:iCs/>
          </w:rPr>
          <w:t>.</w:t>
        </w:r>
      </w:ins>
    </w:p>
    <w:p w14:paraId="0FF080A5" w14:textId="18FAF4B3" w:rsidR="00EB5EF6" w:rsidRDefault="00EB5EF6">
      <w:pPr>
        <w:spacing w:line="360" w:lineRule="auto"/>
        <w:rPr>
          <w:ins w:id="1717" w:author="Ελένη" w:date="2021-01-31T23:09:00Z"/>
          <w:rFonts w:ascii="Times New Roman" w:hAnsi="Times New Roman"/>
          <w:i/>
          <w:iCs/>
        </w:rPr>
        <w:pPrChange w:id="1718" w:author="Ελένη" w:date="2021-01-31T23:10:00Z">
          <w:pPr/>
        </w:pPrChange>
      </w:pPr>
      <w:ins w:id="1719" w:author="Ελένη" w:date="2021-02-28T17:07:00Z">
        <w:r w:rsidRPr="00EB5EF6">
          <w:rPr>
            <w:rFonts w:ascii="Times New Roman" w:hAnsi="Times New Roman"/>
            <w:rPrChange w:id="1720" w:author="Ελένη" w:date="2021-02-28T17:07:00Z">
              <w:rPr>
                <w:rFonts w:ascii="Times New Roman" w:hAnsi="Times New Roman"/>
                <w:i/>
                <w:iCs/>
              </w:rPr>
            </w:rPrChange>
          </w:rPr>
          <w:t>Ε5:</w:t>
        </w:r>
        <w:r>
          <w:rPr>
            <w:rFonts w:ascii="Times New Roman" w:hAnsi="Times New Roman"/>
            <w:i/>
            <w:iCs/>
          </w:rPr>
          <w:t xml:space="preserve"> </w:t>
        </w:r>
        <w:r w:rsidRPr="00EB5EF6">
          <w:rPr>
            <w:rFonts w:ascii="Times New Roman" w:hAnsi="Times New Roman"/>
            <w:i/>
            <w:iCs/>
          </w:rPr>
          <w:t>Ναι βοήθησε</w:t>
        </w:r>
        <w:r>
          <w:rPr>
            <w:rFonts w:ascii="Times New Roman" w:hAnsi="Times New Roman"/>
            <w:i/>
            <w:iCs/>
          </w:rPr>
          <w:t>.</w:t>
        </w:r>
      </w:ins>
    </w:p>
    <w:p w14:paraId="719B86FC" w14:textId="113E4FE8" w:rsidR="00DE46D0" w:rsidRDefault="00DE46D0" w:rsidP="00DE46D0">
      <w:pPr>
        <w:spacing w:line="360" w:lineRule="auto"/>
        <w:rPr>
          <w:ins w:id="1721" w:author="Ελένη" w:date="2021-01-31T23:10:00Z"/>
          <w:rFonts w:ascii="Times New Roman" w:hAnsi="Times New Roman"/>
          <w:b/>
          <w:bCs/>
        </w:rPr>
      </w:pPr>
      <w:ins w:id="1722" w:author="Ελένη" w:date="2021-01-31T23:10:00Z">
        <w:r w:rsidRPr="00DE46D0">
          <w:rPr>
            <w:rFonts w:ascii="Times New Roman" w:hAnsi="Times New Roman"/>
            <w:b/>
            <w:bCs/>
            <w:rPrChange w:id="1723" w:author="Ελένη" w:date="2021-01-31T23:10:00Z">
              <w:rPr>
                <w:rFonts w:ascii="Times New Roman" w:hAnsi="Times New Roman"/>
              </w:rPr>
            </w:rPrChange>
          </w:rPr>
          <w:t>5.2.2 Αποτίμηση ως προς τα μαθησιακά οφέλη που αποκόμισαν οι εκπαιδευόμενοι.</w:t>
        </w:r>
      </w:ins>
    </w:p>
    <w:p w14:paraId="1E8C2178" w14:textId="79E69067" w:rsidR="00DE46D0" w:rsidRDefault="00DE46D0" w:rsidP="00DE46D0">
      <w:pPr>
        <w:spacing w:line="360" w:lineRule="auto"/>
        <w:rPr>
          <w:ins w:id="1724" w:author="Ελένη" w:date="2021-01-31T23:12:00Z"/>
          <w:rFonts w:ascii="Times New Roman" w:hAnsi="Times New Roman"/>
          <w:b/>
          <w:bCs/>
        </w:rPr>
      </w:pPr>
      <w:ins w:id="1725" w:author="Ελένη" w:date="2021-01-31T23:11:00Z">
        <w:r>
          <w:rPr>
            <w:rFonts w:ascii="Times New Roman" w:hAnsi="Times New Roman"/>
            <w:b/>
            <w:bCs/>
          </w:rPr>
          <w:t>5.2</w:t>
        </w:r>
      </w:ins>
      <w:ins w:id="1726" w:author="Ελένη" w:date="2021-01-31T23:12:00Z">
        <w:r>
          <w:rPr>
            <w:rFonts w:ascii="Times New Roman" w:hAnsi="Times New Roman"/>
            <w:b/>
            <w:bCs/>
          </w:rPr>
          <w:t xml:space="preserve">.2.1 Εισαγωγή </w:t>
        </w:r>
      </w:ins>
    </w:p>
    <w:p w14:paraId="1D3EC41E" w14:textId="1DD4901F" w:rsidR="00DE46D0" w:rsidRDefault="00DE46D0" w:rsidP="00DE46D0">
      <w:pPr>
        <w:spacing w:line="360" w:lineRule="auto"/>
        <w:rPr>
          <w:ins w:id="1727" w:author="Ελένη" w:date="2021-01-31T23:24:00Z"/>
          <w:rFonts w:ascii="Times New Roman" w:hAnsi="Times New Roman"/>
        </w:rPr>
      </w:pPr>
      <w:ins w:id="1728" w:author="Ελένη" w:date="2021-01-31T23:12:00Z">
        <w:r>
          <w:rPr>
            <w:rFonts w:ascii="Times New Roman" w:hAnsi="Times New Roman"/>
            <w:b/>
            <w:bCs/>
          </w:rPr>
          <w:t xml:space="preserve"> </w:t>
        </w:r>
        <w:r w:rsidRPr="003A50F0">
          <w:rPr>
            <w:rFonts w:ascii="Times New Roman" w:hAnsi="Times New Roman"/>
            <w:rPrChange w:id="1729" w:author="Ελένη" w:date="2021-01-31T23:14:00Z">
              <w:rPr>
                <w:rFonts w:ascii="Times New Roman" w:hAnsi="Times New Roman"/>
                <w:b/>
                <w:bCs/>
              </w:rPr>
            </w:rPrChange>
          </w:rPr>
          <w:t xml:space="preserve">Οι συμμετέχοντες απάντησαν σε ερωτήσεις </w:t>
        </w:r>
      </w:ins>
      <w:ins w:id="1730" w:author="Ελένη" w:date="2021-01-31T23:15:00Z">
        <w:r w:rsidR="003A50F0">
          <w:rPr>
            <w:rFonts w:ascii="Times New Roman" w:hAnsi="Times New Roman"/>
          </w:rPr>
          <w:t xml:space="preserve">κατά τη διάρκεια της </w:t>
        </w:r>
        <w:proofErr w:type="spellStart"/>
        <w:r w:rsidR="003A50F0">
          <w:rPr>
            <w:rFonts w:ascii="Times New Roman" w:hAnsi="Times New Roman"/>
          </w:rPr>
          <w:t>ημιδομημένης</w:t>
        </w:r>
        <w:proofErr w:type="spellEnd"/>
        <w:r w:rsidR="003A50F0">
          <w:rPr>
            <w:rFonts w:ascii="Times New Roman" w:hAnsi="Times New Roman"/>
          </w:rPr>
          <w:t xml:space="preserve"> συνέντευξης οι οποίες διερευνούσαν την αποτίμησή </w:t>
        </w:r>
      </w:ins>
      <w:ins w:id="1731" w:author="Ελένη" w:date="2021-01-31T23:16:00Z">
        <w:r w:rsidR="003A50F0">
          <w:rPr>
            <w:rFonts w:ascii="Times New Roman" w:hAnsi="Times New Roman"/>
          </w:rPr>
          <w:t xml:space="preserve">τους σε σχέση με </w:t>
        </w:r>
      </w:ins>
      <w:ins w:id="1732" w:author="Ελένη" w:date="2021-01-31T23:13:00Z">
        <w:r w:rsidRPr="003A50F0">
          <w:rPr>
            <w:rFonts w:ascii="Times New Roman" w:hAnsi="Times New Roman"/>
            <w:rPrChange w:id="1733" w:author="Ελένη" w:date="2021-01-31T23:14:00Z">
              <w:rPr>
                <w:rFonts w:ascii="Times New Roman" w:hAnsi="Times New Roman"/>
                <w:b/>
                <w:bCs/>
              </w:rPr>
            </w:rPrChange>
          </w:rPr>
          <w:t xml:space="preserve"> τα μαθησιακ</w:t>
        </w:r>
      </w:ins>
      <w:ins w:id="1734" w:author="Ελένη" w:date="2021-01-31T23:16:00Z">
        <w:r w:rsidR="003A50F0">
          <w:rPr>
            <w:rFonts w:ascii="Times New Roman" w:hAnsi="Times New Roman"/>
          </w:rPr>
          <w:t xml:space="preserve">ά </w:t>
        </w:r>
      </w:ins>
      <w:ins w:id="1735" w:author="Ελένη" w:date="2021-01-31T23:13:00Z">
        <w:r w:rsidRPr="003A50F0">
          <w:rPr>
            <w:rFonts w:ascii="Times New Roman" w:hAnsi="Times New Roman"/>
            <w:rPrChange w:id="1736" w:author="Ελένη" w:date="2021-01-31T23:14:00Z">
              <w:rPr>
                <w:rFonts w:ascii="Times New Roman" w:hAnsi="Times New Roman"/>
                <w:b/>
                <w:bCs/>
              </w:rPr>
            </w:rPrChange>
          </w:rPr>
          <w:t>οφέλη που αποκόμισαν από την παρακολούθηση του μαθήματος.</w:t>
        </w:r>
      </w:ins>
      <w:ins w:id="1737" w:author="Ελένη" w:date="2021-01-31T23:16:00Z">
        <w:r w:rsidR="003A50F0">
          <w:rPr>
            <w:rFonts w:ascii="Times New Roman" w:hAnsi="Times New Roman"/>
          </w:rPr>
          <w:t xml:space="preserve"> </w:t>
        </w:r>
      </w:ins>
      <w:ins w:id="1738" w:author="Ελένη" w:date="2021-01-31T23:24:00Z">
        <w:r w:rsidR="00F52348">
          <w:rPr>
            <w:rFonts w:ascii="Times New Roman" w:hAnsi="Times New Roman"/>
          </w:rPr>
          <w:t>Διερευνήθηκαν ζ</w:t>
        </w:r>
      </w:ins>
      <w:ins w:id="1739" w:author="Ελένη" w:date="2021-01-31T23:16:00Z">
        <w:r w:rsidR="003A50F0">
          <w:rPr>
            <w:rFonts w:ascii="Times New Roman" w:hAnsi="Times New Roman"/>
          </w:rPr>
          <w:t xml:space="preserve">ητήματα όπως </w:t>
        </w:r>
      </w:ins>
      <w:ins w:id="1740" w:author="Ελένη" w:date="2021-01-31T23:17:00Z">
        <w:r w:rsidR="003A50F0">
          <w:rPr>
            <w:rFonts w:ascii="Times New Roman" w:hAnsi="Times New Roman"/>
          </w:rPr>
          <w:t xml:space="preserve">η ανάγκη παρακολούθησης του μαθήματος με θέμα τη διαφοροποιημένη διδασκαλία, </w:t>
        </w:r>
      </w:ins>
      <w:ins w:id="1741" w:author="Ελένη" w:date="2021-01-31T23:18:00Z">
        <w:r w:rsidR="003A50F0">
          <w:rPr>
            <w:rFonts w:ascii="Times New Roman" w:hAnsi="Times New Roman"/>
          </w:rPr>
          <w:t xml:space="preserve">η εμπειρία από το ψηφιακό αυτό μάθημα, η </w:t>
        </w:r>
        <w:proofErr w:type="spellStart"/>
        <w:r w:rsidR="003A50F0">
          <w:rPr>
            <w:rFonts w:ascii="Times New Roman" w:hAnsi="Times New Roman"/>
          </w:rPr>
          <w:t>εννο</w:t>
        </w:r>
      </w:ins>
      <w:ins w:id="1742" w:author="Ελένη" w:date="2021-01-31T23:19:00Z">
        <w:r w:rsidR="003A50F0">
          <w:rPr>
            <w:rFonts w:ascii="Times New Roman" w:hAnsi="Times New Roman"/>
          </w:rPr>
          <w:t>ιλογική</w:t>
        </w:r>
        <w:proofErr w:type="spellEnd"/>
        <w:r w:rsidR="003A50F0">
          <w:rPr>
            <w:rFonts w:ascii="Times New Roman" w:hAnsi="Times New Roman"/>
          </w:rPr>
          <w:t xml:space="preserve"> οριοθέτηση της διαφοροποίησης με κείμεν</w:t>
        </w:r>
      </w:ins>
      <w:ins w:id="1743" w:author="Ελένη" w:date="2021-01-31T23:20:00Z">
        <w:r w:rsidR="003A50F0">
          <w:rPr>
            <w:rFonts w:ascii="Times New Roman" w:hAnsi="Times New Roman"/>
          </w:rPr>
          <w:t>α</w:t>
        </w:r>
      </w:ins>
      <w:ins w:id="1744" w:author="Ελένη" w:date="2021-01-31T23:19:00Z">
        <w:r w:rsidR="003A50F0">
          <w:rPr>
            <w:rFonts w:ascii="Times New Roman" w:hAnsi="Times New Roman"/>
          </w:rPr>
          <w:t xml:space="preserve">, εικόνες, ήχο, βίντεο, </w:t>
        </w:r>
      </w:ins>
      <w:ins w:id="1745" w:author="Ελένη" w:date="2021-01-31T23:20:00Z">
        <w:r w:rsidR="003A50F0">
          <w:rPr>
            <w:rFonts w:ascii="Times New Roman" w:hAnsi="Times New Roman"/>
          </w:rPr>
          <w:t xml:space="preserve">η </w:t>
        </w:r>
        <w:proofErr w:type="spellStart"/>
        <w:r w:rsidR="003A50F0">
          <w:rPr>
            <w:rFonts w:ascii="Times New Roman" w:hAnsi="Times New Roman"/>
          </w:rPr>
          <w:t>ευαισθητοποίση</w:t>
        </w:r>
        <w:proofErr w:type="spellEnd"/>
        <w:r w:rsidR="003A50F0">
          <w:rPr>
            <w:rFonts w:ascii="Times New Roman" w:hAnsi="Times New Roman"/>
          </w:rPr>
          <w:t xml:space="preserve"> στον εντοπισμό των ιδιαίτερων χαρακτηριστικών των μαθητών, </w:t>
        </w:r>
      </w:ins>
      <w:proofErr w:type="spellStart"/>
      <w:ins w:id="1746" w:author="Ελένη" w:date="2021-01-31T23:21:00Z">
        <w:r w:rsidR="003A50F0">
          <w:rPr>
            <w:rFonts w:ascii="Times New Roman" w:hAnsi="Times New Roman"/>
          </w:rPr>
          <w:t>οηπυροδότηση</w:t>
        </w:r>
        <w:proofErr w:type="spellEnd"/>
        <w:r w:rsidR="003A50F0">
          <w:rPr>
            <w:rFonts w:ascii="Times New Roman" w:hAnsi="Times New Roman"/>
          </w:rPr>
          <w:t xml:space="preserve"> του </w:t>
        </w:r>
        <w:proofErr w:type="spellStart"/>
        <w:r w:rsidR="003A50F0">
          <w:rPr>
            <w:rFonts w:ascii="Times New Roman" w:hAnsi="Times New Roman"/>
          </w:rPr>
          <w:t>αναστοχασμού</w:t>
        </w:r>
        <w:proofErr w:type="spellEnd"/>
        <w:r w:rsidR="003A50F0">
          <w:rPr>
            <w:rFonts w:ascii="Times New Roman" w:hAnsi="Times New Roman"/>
          </w:rPr>
          <w:t xml:space="preserve">  για την αλλαγή στον σχεδιασμό της διδασκαλίας, </w:t>
        </w:r>
      </w:ins>
      <w:ins w:id="1747" w:author="Ελένη" w:date="2021-01-31T23:22:00Z">
        <w:r w:rsidR="003A50F0">
          <w:rPr>
            <w:rFonts w:ascii="Times New Roman" w:hAnsi="Times New Roman"/>
          </w:rPr>
          <w:t xml:space="preserve">η κρίση για τις στρατηγικές και το αν αυτές μπορούν να εφαρμοστούν στην τάξη, </w:t>
        </w:r>
      </w:ins>
      <w:ins w:id="1748" w:author="Ελένη" w:date="2021-01-31T23:23:00Z">
        <w:r w:rsidR="003A50F0">
          <w:rPr>
            <w:rFonts w:ascii="Times New Roman" w:hAnsi="Times New Roman"/>
          </w:rPr>
          <w:t xml:space="preserve">οι τρόποι με τους οποίους το υλικό θα βελτιώσει το διδακτικό του έργο, </w:t>
        </w:r>
      </w:ins>
      <w:ins w:id="1749" w:author="Ελένη" w:date="2021-01-31T23:24:00Z">
        <w:r w:rsidR="003A50F0">
          <w:rPr>
            <w:rFonts w:ascii="Times New Roman" w:hAnsi="Times New Roman"/>
          </w:rPr>
          <w:t>και τι θα άλλαζαν στο Ε.Υ.</w:t>
        </w:r>
      </w:ins>
    </w:p>
    <w:p w14:paraId="7EA9AB5B" w14:textId="3B783271" w:rsidR="00F52348" w:rsidRDefault="00F52348" w:rsidP="00DE46D0">
      <w:pPr>
        <w:spacing w:line="360" w:lineRule="auto"/>
        <w:rPr>
          <w:ins w:id="1750" w:author="Ελένη" w:date="2021-01-31T23:25:00Z"/>
          <w:rFonts w:ascii="Times New Roman" w:hAnsi="Times New Roman"/>
          <w:b/>
          <w:bCs/>
        </w:rPr>
      </w:pPr>
      <w:ins w:id="1751" w:author="Ελένη" w:date="2021-01-31T23:24:00Z">
        <w:r w:rsidRPr="00F52348">
          <w:rPr>
            <w:rFonts w:ascii="Times New Roman" w:hAnsi="Times New Roman"/>
            <w:b/>
            <w:bCs/>
            <w:rPrChange w:id="1752" w:author="Ελένη" w:date="2021-01-31T23:25:00Z">
              <w:rPr>
                <w:rFonts w:ascii="Times New Roman" w:hAnsi="Times New Roman"/>
              </w:rPr>
            </w:rPrChange>
          </w:rPr>
          <w:t xml:space="preserve">5.2.2.2. </w:t>
        </w:r>
      </w:ins>
      <w:ins w:id="1753" w:author="Ελένη" w:date="2021-01-31T23:25:00Z">
        <w:r w:rsidRPr="00F52348">
          <w:rPr>
            <w:rFonts w:ascii="Times New Roman" w:hAnsi="Times New Roman"/>
            <w:b/>
            <w:bCs/>
            <w:rPrChange w:id="1754" w:author="Ελένη" w:date="2021-01-31T23:25:00Z">
              <w:rPr>
                <w:rFonts w:ascii="Times New Roman" w:hAnsi="Times New Roman"/>
              </w:rPr>
            </w:rPrChange>
          </w:rPr>
          <w:t>Ανάγκη παρακολούθησης ενός μαθήματος για την Δ.Δ</w:t>
        </w:r>
      </w:ins>
    </w:p>
    <w:p w14:paraId="0D33FC42" w14:textId="3DE44DC0" w:rsidR="00F52348" w:rsidRDefault="00F52348" w:rsidP="00DE46D0">
      <w:pPr>
        <w:spacing w:line="360" w:lineRule="auto"/>
        <w:rPr>
          <w:ins w:id="1755" w:author="Ελένη" w:date="2021-01-31T23:30:00Z"/>
          <w:rFonts w:ascii="Times New Roman" w:hAnsi="Times New Roman"/>
        </w:rPr>
      </w:pPr>
      <w:ins w:id="1756" w:author="Ελένη" w:date="2021-01-31T23:26:00Z">
        <w:r w:rsidRPr="00F52348">
          <w:rPr>
            <w:rFonts w:ascii="Times New Roman" w:hAnsi="Times New Roman"/>
            <w:rPrChange w:id="1757" w:author="Ελένη" w:date="2021-01-31T23:27:00Z">
              <w:rPr>
                <w:rFonts w:ascii="Times New Roman" w:hAnsi="Times New Roman"/>
                <w:b/>
                <w:bCs/>
              </w:rPr>
            </w:rPrChange>
          </w:rPr>
          <w:t>Το πρώτο αντικείμενο ανάλυσης αυτού του άξονα ήταν η ανάγκη παρακολούθησης ενός μαθήματος για την Δ.Δ</w:t>
        </w:r>
      </w:ins>
      <w:ins w:id="1758" w:author="Ελένη" w:date="2021-01-31T23:27:00Z">
        <w:r w:rsidRPr="00F52348">
          <w:rPr>
            <w:rFonts w:ascii="Times New Roman" w:hAnsi="Times New Roman"/>
            <w:rPrChange w:id="1759" w:author="Ελένη" w:date="2021-01-31T23:27:00Z">
              <w:rPr>
                <w:rFonts w:ascii="Times New Roman" w:hAnsi="Times New Roman"/>
                <w:b/>
                <w:bCs/>
              </w:rPr>
            </w:rPrChange>
          </w:rPr>
          <w:t>, καθώς και η γενική αποτίμησή του.</w:t>
        </w:r>
        <w:r>
          <w:rPr>
            <w:rFonts w:ascii="Times New Roman" w:hAnsi="Times New Roman"/>
          </w:rPr>
          <w:t xml:space="preserve"> Οι εκπαιδευόμενοι</w:t>
        </w:r>
      </w:ins>
      <w:ins w:id="1760" w:author="Ελένη" w:date="2021-01-31T23:28:00Z">
        <w:r>
          <w:rPr>
            <w:rFonts w:ascii="Times New Roman" w:hAnsi="Times New Roman"/>
          </w:rPr>
          <w:t>,</w:t>
        </w:r>
      </w:ins>
      <w:ins w:id="1761" w:author="Ελένη" w:date="2021-01-31T23:27:00Z">
        <w:r>
          <w:rPr>
            <w:rFonts w:ascii="Times New Roman" w:hAnsi="Times New Roman"/>
          </w:rPr>
          <w:t xml:space="preserve"> καθολικά </w:t>
        </w:r>
      </w:ins>
      <w:ins w:id="1762" w:author="Ελένη" w:date="2021-01-31T23:28:00Z">
        <w:r>
          <w:rPr>
            <w:rFonts w:ascii="Times New Roman" w:hAnsi="Times New Roman"/>
          </w:rPr>
          <w:t xml:space="preserve">φαίνεται να εκτίμησαν την απόλυτη ανάγκη για την παρακολούθηση ενός τέτοιου μαθήματος </w:t>
        </w:r>
      </w:ins>
      <w:ins w:id="1763" w:author="Ελένη" w:date="2021-02-28T16:30:00Z">
        <w:r w:rsidR="00DB6A0C">
          <w:rPr>
            <w:rFonts w:ascii="Times New Roman" w:hAnsi="Times New Roman"/>
          </w:rPr>
          <w:t>( απα</w:t>
        </w:r>
      </w:ins>
      <w:ins w:id="1764" w:author="Ελένη" w:date="2021-02-28T16:31:00Z">
        <w:r w:rsidR="00DB6A0C">
          <w:rPr>
            <w:rFonts w:ascii="Times New Roman" w:hAnsi="Times New Roman"/>
          </w:rPr>
          <w:t xml:space="preserve">ραίτητο και </w:t>
        </w:r>
        <w:proofErr w:type="spellStart"/>
        <w:r w:rsidR="00DB6A0C">
          <w:rPr>
            <w:rFonts w:ascii="Times New Roman" w:hAnsi="Times New Roman"/>
          </w:rPr>
          <w:t>προαπαιτούμενο</w:t>
        </w:r>
        <w:proofErr w:type="spellEnd"/>
        <w:r w:rsidR="00DB6A0C">
          <w:rPr>
            <w:rFonts w:ascii="Times New Roman" w:hAnsi="Times New Roman"/>
          </w:rPr>
          <w:t xml:space="preserve">) </w:t>
        </w:r>
      </w:ins>
      <w:ins w:id="1765" w:author="Ελένη" w:date="2021-01-31T23:31:00Z">
        <w:r>
          <w:rPr>
            <w:rFonts w:ascii="Times New Roman" w:hAnsi="Times New Roman"/>
          </w:rPr>
          <w:t>τό</w:t>
        </w:r>
      </w:ins>
      <w:ins w:id="1766" w:author="Ελένη" w:date="2021-01-31T23:29:00Z">
        <w:r>
          <w:rPr>
            <w:rFonts w:ascii="Times New Roman" w:hAnsi="Times New Roman"/>
          </w:rPr>
          <w:t>σο για την εφαρμογή</w:t>
        </w:r>
      </w:ins>
      <w:ins w:id="1767" w:author="Ελένη" w:date="2021-01-31T23:31:00Z">
        <w:r>
          <w:rPr>
            <w:rFonts w:ascii="Times New Roman" w:hAnsi="Times New Roman"/>
          </w:rPr>
          <w:t xml:space="preserve"> </w:t>
        </w:r>
      </w:ins>
      <w:ins w:id="1768" w:author="Ελένη" w:date="2021-01-31T23:29:00Z">
        <w:r>
          <w:rPr>
            <w:rFonts w:ascii="Times New Roman" w:hAnsi="Times New Roman"/>
          </w:rPr>
          <w:t>της ενταξιακή</w:t>
        </w:r>
      </w:ins>
      <w:ins w:id="1769" w:author="Ελένη" w:date="2021-01-31T23:30:00Z">
        <w:r>
          <w:rPr>
            <w:rFonts w:ascii="Times New Roman" w:hAnsi="Times New Roman"/>
          </w:rPr>
          <w:t>ς πολιτικής στη χώρας μας</w:t>
        </w:r>
      </w:ins>
      <w:ins w:id="1770" w:author="Ελένη" w:date="2021-01-31T23:31:00Z">
        <w:r>
          <w:rPr>
            <w:rFonts w:ascii="Times New Roman" w:hAnsi="Times New Roman"/>
          </w:rPr>
          <w:t>,</w:t>
        </w:r>
      </w:ins>
      <w:ins w:id="1771" w:author="Ελένη" w:date="2021-01-31T23:30:00Z">
        <w:r>
          <w:rPr>
            <w:rFonts w:ascii="Times New Roman" w:hAnsi="Times New Roman"/>
          </w:rPr>
          <w:t xml:space="preserve"> όσο και για την επαγγελματική αναβάθμιση των εκπαιδευτικών.</w:t>
        </w:r>
      </w:ins>
      <w:ins w:id="1772" w:author="Ελένη" w:date="2021-01-31T23:33:00Z">
        <w:r>
          <w:rPr>
            <w:rFonts w:ascii="Times New Roman" w:hAnsi="Times New Roman"/>
          </w:rPr>
          <w:t xml:space="preserve"> Μάλιστα, συνάδελφοι των Αγγλικών εκτίμησαν ότι είναι αναγκαία η </w:t>
        </w:r>
        <w:proofErr w:type="spellStart"/>
        <w:r>
          <w:rPr>
            <w:rFonts w:ascii="Times New Roman" w:hAnsi="Times New Roman"/>
          </w:rPr>
          <w:t>προσαρμογήτης</w:t>
        </w:r>
        <w:proofErr w:type="spellEnd"/>
        <w:r>
          <w:rPr>
            <w:rFonts w:ascii="Times New Roman" w:hAnsi="Times New Roman"/>
          </w:rPr>
          <w:t xml:space="preserve"> διαφοροποίησης και στο δικό τους αντ</w:t>
        </w:r>
      </w:ins>
      <w:ins w:id="1773" w:author="Ελένη" w:date="2021-01-31T23:34:00Z">
        <w:r>
          <w:rPr>
            <w:rFonts w:ascii="Times New Roman" w:hAnsi="Times New Roman"/>
          </w:rPr>
          <w:t>ικείμενο.</w:t>
        </w:r>
      </w:ins>
    </w:p>
    <w:p w14:paraId="4BE60265" w14:textId="209C02A4" w:rsidR="00F52348" w:rsidRPr="00F52348" w:rsidRDefault="00F52348">
      <w:pPr>
        <w:spacing w:line="360" w:lineRule="auto"/>
        <w:rPr>
          <w:ins w:id="1774" w:author="Ελένη" w:date="2021-01-31T23:31:00Z"/>
          <w:rFonts w:ascii="Times New Roman" w:hAnsi="Times New Roman"/>
          <w:i/>
          <w:iCs/>
        </w:rPr>
        <w:pPrChange w:id="1775" w:author="Ελένη" w:date="2021-01-31T23:32:00Z">
          <w:pPr/>
        </w:pPrChange>
      </w:pPr>
      <w:ins w:id="1776" w:author="Ελένη" w:date="2021-01-31T23:30:00Z">
        <w:r>
          <w:rPr>
            <w:rFonts w:ascii="Times New Roman" w:hAnsi="Times New Roman"/>
          </w:rPr>
          <w:t xml:space="preserve">Ε1: </w:t>
        </w:r>
      </w:ins>
      <w:ins w:id="1777" w:author="Ελένη" w:date="2021-01-31T23:31:00Z">
        <w:r w:rsidRPr="00F52348">
          <w:rPr>
            <w:rFonts w:ascii="Times New Roman" w:hAnsi="Times New Roman"/>
            <w:i/>
            <w:iCs/>
            <w:rPrChange w:id="1778" w:author="Ελένη" w:date="2021-01-31T23:31:00Z">
              <w:rPr>
                <w:rFonts w:ascii="Times New Roman" w:hAnsi="Times New Roman"/>
              </w:rPr>
            </w:rPrChange>
          </w:rPr>
          <w:t>Πιστεύω πως υπάρχει ανάγκη, διότι η διαφοροποιημένη, έτσι όπως την είδα και την μελέτησα, απευθύνεται και αντιμετωπίζει νομίζω πάρα πολλά προβλήματα που υπάρχουν σε μία τάξη</w:t>
        </w:r>
        <w:r>
          <w:rPr>
            <w:rFonts w:ascii="Times New Roman" w:hAnsi="Times New Roman"/>
            <w:i/>
            <w:iCs/>
          </w:rPr>
          <w:t>.</w:t>
        </w:r>
        <w:r w:rsidRPr="00F52348">
          <w:t xml:space="preserve"> </w:t>
        </w:r>
        <w:r w:rsidRPr="00F52348">
          <w:rPr>
            <w:rFonts w:ascii="Times New Roman" w:hAnsi="Times New Roman"/>
            <w:i/>
            <w:iCs/>
          </w:rPr>
          <w:t xml:space="preserve">Δηλαδή το μαθησιακό τους προφίλ, τα </w:t>
        </w:r>
        <w:proofErr w:type="spellStart"/>
        <w:r w:rsidRPr="00F52348">
          <w:rPr>
            <w:rFonts w:ascii="Times New Roman" w:hAnsi="Times New Roman"/>
            <w:i/>
            <w:iCs/>
          </w:rPr>
          <w:t>ενιαφέροντά</w:t>
        </w:r>
        <w:proofErr w:type="spellEnd"/>
        <w:r w:rsidRPr="00F52348">
          <w:rPr>
            <w:rFonts w:ascii="Times New Roman" w:hAnsi="Times New Roman"/>
            <w:i/>
            <w:iCs/>
          </w:rPr>
          <w:t xml:space="preserve"> τους, τις ικανότητές τους, την ετοιμότητά τους, και νομίζω ότι πλέον είναι αντιληπτό από όλους μας τους εκπαιδευτικούς ότι υπάρχει μία ανομοιογένεια μέσα στην τάξ</w:t>
        </w:r>
      </w:ins>
      <w:ins w:id="1779" w:author="Ελένη" w:date="2021-01-31T23:32:00Z">
        <w:r>
          <w:rPr>
            <w:rFonts w:ascii="Times New Roman" w:hAnsi="Times New Roman"/>
            <w:i/>
            <w:iCs/>
          </w:rPr>
          <w:t xml:space="preserve">η, </w:t>
        </w:r>
        <w:r w:rsidRPr="00F52348">
          <w:t xml:space="preserve"> </w:t>
        </w:r>
        <w:r w:rsidRPr="00F52348">
          <w:rPr>
            <w:rFonts w:ascii="Times New Roman" w:hAnsi="Times New Roman"/>
            <w:i/>
            <w:iCs/>
          </w:rPr>
          <w:t>είναι κάτι που θα πρέπει ίσως να μπει σιγά σιγά στις προοπτικές τέλος πάντων των σεμιναρίων που πιθανώς να κάνουμε στην πορεία</w:t>
        </w:r>
      </w:ins>
      <w:ins w:id="1780" w:author="Ελένη" w:date="2021-01-31T23:34:00Z">
        <w:r>
          <w:rPr>
            <w:rFonts w:ascii="Times New Roman" w:hAnsi="Times New Roman"/>
            <w:i/>
            <w:iCs/>
          </w:rPr>
          <w:t>.</w:t>
        </w:r>
        <w:r w:rsidRPr="00F52348">
          <w:t xml:space="preserve"> </w:t>
        </w:r>
        <w:r w:rsidRPr="00F52348">
          <w:rPr>
            <w:rFonts w:ascii="Times New Roman" w:hAnsi="Times New Roman"/>
            <w:i/>
            <w:iCs/>
          </w:rPr>
          <w:t xml:space="preserve">Και να πω και κάτι τελευταίο, επειδή εγώ είμαι εκπαιδευτικός αγγλικών, νομίζω ότι θα </w:t>
        </w:r>
        <w:r w:rsidRPr="00F52348">
          <w:rPr>
            <w:rFonts w:ascii="Times New Roman" w:hAnsi="Times New Roman"/>
            <w:i/>
            <w:iCs/>
          </w:rPr>
          <w:lastRenderedPageBreak/>
          <w:t>πρέπει να γίνουν πια σεμινάρια και στο δικό μας το αντικείμενο , στα αγγλικά , για την διαφοροποιημένη</w:t>
        </w:r>
        <w:r>
          <w:rPr>
            <w:rFonts w:ascii="Times New Roman" w:hAnsi="Times New Roman"/>
            <w:i/>
            <w:iCs/>
          </w:rPr>
          <w:t>.</w:t>
        </w:r>
        <w:r w:rsidR="008E2FC3" w:rsidRPr="008E2FC3">
          <w:t xml:space="preserve"> </w:t>
        </w:r>
        <w:r w:rsidR="008E2FC3" w:rsidRPr="008E2FC3">
          <w:rPr>
            <w:rFonts w:ascii="Times New Roman" w:hAnsi="Times New Roman"/>
            <w:i/>
            <w:iCs/>
          </w:rPr>
          <w:t>Δηλαδή τα παραδείγματα που διάβασα είναι πάρα πολύ ωραία , τα βρήκα εξαιρετικά αλλά και πάλι θα ήθελα να υπάρχουν κάποια παραδείγματα και στο δικό μου αντικείμενο, να το δω και στην πράξη.</w:t>
        </w:r>
      </w:ins>
    </w:p>
    <w:p w14:paraId="483434FB" w14:textId="51F6A8E5" w:rsidR="00F52348" w:rsidRPr="00F52348" w:rsidRDefault="00F52348">
      <w:pPr>
        <w:spacing w:line="360" w:lineRule="auto"/>
        <w:rPr>
          <w:ins w:id="1781" w:author="Ελένη" w:date="2021-01-31T23:09:00Z"/>
          <w:rFonts w:ascii="Times New Roman" w:hAnsi="Times New Roman"/>
          <w:i/>
          <w:iCs/>
        </w:rPr>
        <w:pPrChange w:id="1782" w:author="Ελένη" w:date="2021-01-31T23:09:00Z">
          <w:pPr/>
        </w:pPrChange>
      </w:pPr>
    </w:p>
    <w:p w14:paraId="59DD0975" w14:textId="2EB58487" w:rsidR="008E2FC3" w:rsidRDefault="008E2FC3" w:rsidP="008E2FC3">
      <w:pPr>
        <w:spacing w:line="360" w:lineRule="auto"/>
        <w:rPr>
          <w:ins w:id="1783" w:author="Ελένη" w:date="2021-01-31T23:37:00Z"/>
          <w:rFonts w:ascii="Times New Roman" w:hAnsi="Times New Roman"/>
          <w:i/>
          <w:iCs/>
        </w:rPr>
      </w:pPr>
      <w:ins w:id="1784" w:author="Ελένη" w:date="2021-01-31T23:35:00Z">
        <w:r w:rsidRPr="008E2FC3">
          <w:rPr>
            <w:rFonts w:ascii="Times New Roman" w:hAnsi="Times New Roman"/>
            <w:rPrChange w:id="1785" w:author="Ελένη" w:date="2021-01-31T23:35:00Z">
              <w:rPr>
                <w:rFonts w:ascii="Times New Roman" w:hAnsi="Times New Roman"/>
                <w:i/>
                <w:iCs/>
              </w:rPr>
            </w:rPrChange>
          </w:rPr>
          <w:t>Ε2:</w:t>
        </w:r>
        <w:r w:rsidRPr="008E2FC3">
          <w:t xml:space="preserve"> </w:t>
        </w:r>
        <w:r w:rsidRPr="008E2FC3">
          <w:rPr>
            <w:rFonts w:ascii="Times New Roman" w:hAnsi="Times New Roman"/>
            <w:i/>
            <w:iCs/>
          </w:rPr>
          <w:t>Εγώ πιστεύω ότι η διαφοροποιημένη διδασκαλία είναι μία στρατηγική που σήμερα η εκπαίδευση δε μπορεί να μην την εισάγει</w:t>
        </w:r>
        <w:r>
          <w:rPr>
            <w:rFonts w:ascii="Times New Roman" w:hAnsi="Times New Roman"/>
            <w:i/>
            <w:iCs/>
          </w:rPr>
          <w:t xml:space="preserve">. </w:t>
        </w:r>
        <w:r w:rsidRPr="008E2FC3">
          <w:rPr>
            <w:rFonts w:ascii="Times New Roman" w:hAnsi="Times New Roman"/>
            <w:i/>
            <w:iCs/>
          </w:rPr>
          <w:t>Μιλάμε για ενταξιακή εκπαίδευση των μαθητών, όλα τα παιδιά στην κοινωνική εκπαίδευση έχουν δικαίωμα σε όλες τις βαθμίδες και πρέπει να υλοποιήσουμε την ένταξη</w:t>
        </w:r>
        <w:r>
          <w:rPr>
            <w:rFonts w:ascii="Times New Roman" w:hAnsi="Times New Roman"/>
            <w:i/>
            <w:iCs/>
          </w:rPr>
          <w:t>.</w:t>
        </w:r>
      </w:ins>
      <w:ins w:id="1786" w:author="Ελένη" w:date="2021-01-31T23:36:00Z">
        <w:r w:rsidRPr="008E2FC3">
          <w:t xml:space="preserve"> </w:t>
        </w:r>
        <w:r w:rsidRPr="008E2FC3">
          <w:rPr>
            <w:rFonts w:ascii="Times New Roman" w:hAnsi="Times New Roman"/>
            <w:i/>
            <w:iCs/>
          </w:rPr>
          <w:t>Οι εκπαιδευτικοί πρέπει αν αναβαθμίσουν την εκπαιδευτική τους ανάπτυξη</w:t>
        </w:r>
        <w:r>
          <w:rPr>
            <w:rFonts w:ascii="Times New Roman" w:hAnsi="Times New Roman"/>
            <w:i/>
            <w:iCs/>
          </w:rPr>
          <w:t xml:space="preserve">. </w:t>
        </w:r>
        <w:r w:rsidRPr="008E2FC3">
          <w:rPr>
            <w:rFonts w:ascii="Times New Roman" w:hAnsi="Times New Roman"/>
            <w:i/>
            <w:iCs/>
          </w:rPr>
          <w:t>Η επιμόρφωση των εκπαιδευτικών θα πρέπει να είναι συχνή, ταχύτατη και προσαρμοσμένη στα μοντέλα της διαφοροποιημένης και θα έπρεπε να είχε εισαχθεί στην εκπαίδευση νωρίτερα.</w:t>
        </w:r>
        <w:r w:rsidRPr="008E2FC3">
          <w:t xml:space="preserve"> </w:t>
        </w:r>
        <w:r w:rsidRPr="008E2FC3">
          <w:rPr>
            <w:rFonts w:ascii="Times New Roman" w:hAnsi="Times New Roman"/>
            <w:i/>
            <w:iCs/>
          </w:rPr>
          <w:t xml:space="preserve">Τέτοιες προσπάθειες πρέπει να ενταχθούν στην εκπαίδευση ταχύτατα και να βοηθήσουν τον εκπαιδευτικό της πράξης να το έχει ως εργαλείο για να εφαρμόσει τις αρχές της </w:t>
        </w:r>
        <w:proofErr w:type="spellStart"/>
        <w:r w:rsidRPr="008E2FC3">
          <w:rPr>
            <w:rFonts w:ascii="Times New Roman" w:hAnsi="Times New Roman"/>
            <w:i/>
            <w:iCs/>
          </w:rPr>
          <w:t>δ.δ</w:t>
        </w:r>
        <w:proofErr w:type="spellEnd"/>
        <w:r w:rsidRPr="008E2FC3">
          <w:rPr>
            <w:rFonts w:ascii="Times New Roman" w:hAnsi="Times New Roman"/>
            <w:i/>
            <w:iCs/>
          </w:rPr>
          <w:t>. μέσα στην τάξη του.</w:t>
        </w:r>
        <w:r w:rsidRPr="008E2FC3">
          <w:t xml:space="preserve"> </w:t>
        </w:r>
        <w:r w:rsidRPr="008E2FC3">
          <w:rPr>
            <w:rFonts w:ascii="Times New Roman" w:hAnsi="Times New Roman"/>
            <w:i/>
            <w:iCs/>
          </w:rPr>
          <w:t>Έχουμε ανάγκη από καινοτόμες προτάσεις που δεν τις βλέπουμε στην εκπαίδευση συχνά.</w:t>
        </w:r>
      </w:ins>
      <w:ins w:id="1787" w:author="Ελένη" w:date="2021-01-31T23:37:00Z">
        <w:r w:rsidRPr="008E2FC3">
          <w:t xml:space="preserve"> </w:t>
        </w:r>
        <w:r w:rsidRPr="008E2FC3">
          <w:rPr>
            <w:rFonts w:ascii="Times New Roman" w:hAnsi="Times New Roman"/>
            <w:i/>
            <w:iCs/>
          </w:rPr>
          <w:t>Τα καινοτόμα προγράμματα είναι λίγα και αποσπασματικά και δεν εφαρμόζονται σε ενιαία κατεύθυνση για να ενισχύσουμε το έργο του εκπαιδευτικού και να αναβαθμιστεί η ποιότητα της εκπαίδευσης.</w:t>
        </w:r>
        <w:r w:rsidRPr="008E2FC3">
          <w:t xml:space="preserve"> </w:t>
        </w:r>
        <w:r w:rsidRPr="008E2FC3">
          <w:rPr>
            <w:rFonts w:ascii="Times New Roman" w:hAnsi="Times New Roman"/>
            <w:i/>
            <w:iCs/>
          </w:rPr>
          <w:t>Δεν νοείται να μην εισάγουμε τέτοιες προτάσεις και τέτοια εργαλεία και να μην έχει ξεκινήσει καθολικά ένας τέτοιος σχεδιασμός.</w:t>
        </w:r>
      </w:ins>
    </w:p>
    <w:p w14:paraId="04A9FC39" w14:textId="67CD177C" w:rsidR="008E2FC3" w:rsidRDefault="008E2FC3" w:rsidP="008E2FC3">
      <w:pPr>
        <w:spacing w:line="360" w:lineRule="auto"/>
        <w:rPr>
          <w:ins w:id="1788" w:author="Ελένη" w:date="2021-01-31T23:38:00Z"/>
          <w:rFonts w:ascii="Times New Roman" w:hAnsi="Times New Roman"/>
          <w:i/>
          <w:iCs/>
        </w:rPr>
      </w:pPr>
      <w:ins w:id="1789" w:author="Ελένη" w:date="2021-01-31T23:38:00Z">
        <w:r>
          <w:rPr>
            <w:rFonts w:ascii="Times New Roman" w:hAnsi="Times New Roman"/>
            <w:i/>
            <w:iCs/>
          </w:rPr>
          <w:t xml:space="preserve">Ε3: </w:t>
        </w:r>
        <w:r w:rsidRPr="008E2FC3">
          <w:rPr>
            <w:rFonts w:ascii="Times New Roman" w:hAnsi="Times New Roman"/>
            <w:i/>
            <w:iCs/>
          </w:rPr>
          <w:t>Απόλυτα…απόλυτα …αναγκαίο ένα τέτοιο μάθημα</w:t>
        </w:r>
        <w:r>
          <w:rPr>
            <w:rFonts w:ascii="Times New Roman" w:hAnsi="Times New Roman"/>
            <w:i/>
            <w:iCs/>
          </w:rPr>
          <w:t>.</w:t>
        </w:r>
        <w:r w:rsidRPr="008E2FC3">
          <w:t xml:space="preserve"> </w:t>
        </w:r>
        <w:r w:rsidRPr="008E2FC3">
          <w:rPr>
            <w:rFonts w:ascii="Times New Roman" w:hAnsi="Times New Roman"/>
            <w:i/>
            <w:iCs/>
          </w:rPr>
          <w:t xml:space="preserve">Στο δημόσιο σχολείο υπάρχουν παιδιά με </w:t>
        </w:r>
        <w:proofErr w:type="spellStart"/>
        <w:r w:rsidRPr="008E2FC3">
          <w:rPr>
            <w:rFonts w:ascii="Times New Roman" w:hAnsi="Times New Roman"/>
            <w:i/>
            <w:iCs/>
          </w:rPr>
          <w:t>mixed</w:t>
        </w:r>
        <w:proofErr w:type="spellEnd"/>
        <w:r w:rsidRPr="008E2FC3">
          <w:rPr>
            <w:rFonts w:ascii="Times New Roman" w:hAnsi="Times New Roman"/>
            <w:i/>
            <w:iCs/>
          </w:rPr>
          <w:t xml:space="preserve"> </w:t>
        </w:r>
        <w:proofErr w:type="spellStart"/>
        <w:r w:rsidRPr="008E2FC3">
          <w:rPr>
            <w:rFonts w:ascii="Times New Roman" w:hAnsi="Times New Roman"/>
            <w:i/>
            <w:iCs/>
          </w:rPr>
          <w:t>abilities</w:t>
        </w:r>
        <w:proofErr w:type="spellEnd"/>
        <w:r w:rsidRPr="008E2FC3">
          <w:rPr>
            <w:rFonts w:ascii="Times New Roman" w:hAnsi="Times New Roman"/>
            <w:i/>
            <w:iCs/>
          </w:rPr>
          <w:t xml:space="preserve"> και είναι απαραίτητο να γίνεται διαφοροποίηση, στο εξωτερικό υπάρχει χρόνια τώρα.</w:t>
        </w:r>
        <w:r w:rsidRPr="008E2FC3">
          <w:t xml:space="preserve"> </w:t>
        </w:r>
        <w:r w:rsidRPr="008E2FC3">
          <w:rPr>
            <w:rFonts w:ascii="Times New Roman" w:hAnsi="Times New Roman"/>
            <w:i/>
            <w:iCs/>
          </w:rPr>
          <w:t>Οι σύμβουλοι Αγγλικών μας το παρουσίασαν πριν πολλά χρόνια, είναι απαραίτητο και δύσκολο.</w:t>
        </w:r>
      </w:ins>
    </w:p>
    <w:p w14:paraId="0EA7DBB8" w14:textId="4A402B8F" w:rsidR="008E2FC3" w:rsidRDefault="008E2FC3" w:rsidP="008E2FC3">
      <w:pPr>
        <w:spacing w:line="360" w:lineRule="auto"/>
        <w:rPr>
          <w:ins w:id="1790" w:author="Ελένη" w:date="2021-02-28T16:29:00Z"/>
          <w:rFonts w:ascii="Times New Roman" w:hAnsi="Times New Roman"/>
          <w:i/>
          <w:iCs/>
        </w:rPr>
      </w:pPr>
      <w:ins w:id="1791" w:author="Ελένη" w:date="2021-01-31T23:38:00Z">
        <w:r>
          <w:rPr>
            <w:rFonts w:ascii="Times New Roman" w:hAnsi="Times New Roman"/>
            <w:i/>
            <w:iCs/>
          </w:rPr>
          <w:t xml:space="preserve">Ε4: </w:t>
        </w:r>
      </w:ins>
      <w:ins w:id="1792" w:author="Ελένη" w:date="2021-01-31T23:39:00Z">
        <w:r w:rsidRPr="008E2FC3">
          <w:rPr>
            <w:rFonts w:ascii="Times New Roman" w:hAnsi="Times New Roman"/>
            <w:i/>
            <w:iCs/>
          </w:rPr>
          <w:t xml:space="preserve">Οπωσδήποτε μην το συζητάς οπωσδήποτε εννοείται και ειδικά τώρα στις μέρες μας ακριβώς είναι μεγάλο το θέμα δηλαδή ειδικά το κομμάτι της </w:t>
        </w:r>
        <w:proofErr w:type="spellStart"/>
        <w:r w:rsidRPr="008E2FC3">
          <w:rPr>
            <w:rFonts w:ascii="Times New Roman" w:hAnsi="Times New Roman"/>
            <w:i/>
            <w:iCs/>
          </w:rPr>
          <w:t>Tomlinson</w:t>
        </w:r>
        <w:proofErr w:type="spellEnd"/>
        <w:r w:rsidRPr="008E2FC3">
          <w:rPr>
            <w:rFonts w:ascii="Times New Roman" w:hAnsi="Times New Roman"/>
            <w:i/>
            <w:iCs/>
          </w:rPr>
          <w:t xml:space="preserve"> με τις συμβουλές της για την περίοδο της πανδημίας ήτανε πολύ καλό γιατί ήταν η διαφοροποίηση  της διαφοροποίησης δηλαδή αυτή τη στιγμή οι ίδιες οι συνθήκες πιέσανε για να έχεις διαφοροποίηση στο πώς αντιμετωπίζεις τα πράγματα οπότε ήταν ακόμα πιο έντονο και θετικό το κομμάτι το συγκεκριμένο και οπωσδήποτε χρειάζεται,  μακάρι να μπορούσε να διαφοροποιηθεί η όλη κατάσταση …βοηθάει …πραγματικά βοηθάει και οι τεχνικές που προτείνει είναι πολύ ενδιαφέρουσες που είναι κρίμα που δεν τις έχουμε στην ελληνική τάξη και δεν τις χρησιμοποιούμε</w:t>
        </w:r>
        <w:r>
          <w:rPr>
            <w:rFonts w:ascii="Times New Roman" w:hAnsi="Times New Roman"/>
            <w:i/>
            <w:iCs/>
          </w:rPr>
          <w:t>.</w:t>
        </w:r>
        <w:r w:rsidRPr="008E2FC3">
          <w:t xml:space="preserve"> </w:t>
        </w:r>
        <w:r w:rsidRPr="008E2FC3">
          <w:rPr>
            <w:rFonts w:ascii="Times New Roman" w:hAnsi="Times New Roman"/>
            <w:i/>
            <w:iCs/>
          </w:rPr>
          <w:t xml:space="preserve">Δηλαδή θέλουμε να τους δώσουμε πολλά αλλά με ένα </w:t>
        </w:r>
        <w:r w:rsidRPr="008E2FC3">
          <w:rPr>
            <w:rFonts w:ascii="Times New Roman" w:hAnsi="Times New Roman"/>
            <w:i/>
            <w:iCs/>
          </w:rPr>
          <w:lastRenderedPageBreak/>
          <w:t xml:space="preserve">συγκεκριμένο τρόπο για να ολοκληρώσουμε την ύλη κι αφήνουμε τα παιδιά </w:t>
        </w:r>
        <w:proofErr w:type="spellStart"/>
        <w:r w:rsidRPr="008E2FC3">
          <w:rPr>
            <w:rFonts w:ascii="Times New Roman" w:hAnsi="Times New Roman"/>
            <w:i/>
            <w:iCs/>
          </w:rPr>
          <w:t>απ΄έξω</w:t>
        </w:r>
        <w:proofErr w:type="spellEnd"/>
        <w:r w:rsidRPr="008E2FC3">
          <w:rPr>
            <w:rFonts w:ascii="Times New Roman" w:hAnsi="Times New Roman"/>
            <w:i/>
            <w:iCs/>
          </w:rPr>
          <w:t xml:space="preserve"> ενώ το συγκεκριμένο προσφέρει πραγματικά.</w:t>
        </w:r>
        <w:r w:rsidRPr="008E2FC3">
          <w:t xml:space="preserve"> </w:t>
        </w:r>
        <w:r w:rsidRPr="008E2FC3">
          <w:rPr>
            <w:rFonts w:ascii="Times New Roman" w:hAnsi="Times New Roman"/>
            <w:i/>
            <w:iCs/>
          </w:rPr>
          <w:t>Είναι πραγματικά μια πολύ καλή δουλειά, μακάρι να μπορούν να το δουν και άλλοι συνάδελφοι.</w:t>
        </w:r>
      </w:ins>
      <w:ins w:id="1793" w:author="Ελένη" w:date="2021-01-31T23:40:00Z">
        <w:r w:rsidRPr="008E2FC3">
          <w:t xml:space="preserve"> </w:t>
        </w:r>
        <w:r w:rsidRPr="008E2FC3">
          <w:rPr>
            <w:rFonts w:ascii="Times New Roman" w:hAnsi="Times New Roman"/>
            <w:i/>
            <w:iCs/>
          </w:rPr>
          <w:t xml:space="preserve">Να γίνει γνώση ευρύτερα γνωστή. </w:t>
        </w:r>
      </w:ins>
    </w:p>
    <w:p w14:paraId="1AD3E2D2" w14:textId="791CD85F" w:rsidR="00DB6A0C" w:rsidRPr="00DB6A0C" w:rsidRDefault="00DB6A0C" w:rsidP="008E2FC3">
      <w:pPr>
        <w:spacing w:line="360" w:lineRule="auto"/>
        <w:rPr>
          <w:ins w:id="1794" w:author="Ελένη" w:date="2021-01-31T23:40:00Z"/>
          <w:rFonts w:ascii="Times New Roman" w:hAnsi="Times New Roman"/>
          <w:rPrChange w:id="1795" w:author="Ελένη" w:date="2021-02-28T16:29:00Z">
            <w:rPr>
              <w:ins w:id="1796" w:author="Ελένη" w:date="2021-01-31T23:40:00Z"/>
              <w:rFonts w:ascii="Times New Roman" w:hAnsi="Times New Roman"/>
              <w:i/>
              <w:iCs/>
            </w:rPr>
          </w:rPrChange>
        </w:rPr>
      </w:pPr>
      <w:ins w:id="1797" w:author="Ελένη" w:date="2021-02-28T16:29:00Z">
        <w:r>
          <w:rPr>
            <w:rFonts w:ascii="Times New Roman" w:hAnsi="Times New Roman"/>
          </w:rPr>
          <w:t>Ε</w:t>
        </w:r>
      </w:ins>
      <w:ins w:id="1798" w:author="Ελένη" w:date="2021-02-28T16:30:00Z">
        <w:r>
          <w:rPr>
            <w:rFonts w:ascii="Times New Roman" w:hAnsi="Times New Roman"/>
          </w:rPr>
          <w:t xml:space="preserve">5: </w:t>
        </w:r>
        <w:r w:rsidRPr="00DB6A0C">
          <w:rPr>
            <w:rFonts w:ascii="Times New Roman" w:hAnsi="Times New Roman"/>
            <w:i/>
            <w:iCs/>
            <w:rPrChange w:id="1799" w:author="Ελένη" w:date="2021-02-28T16:30:00Z">
              <w:rPr>
                <w:rFonts w:ascii="Times New Roman" w:hAnsi="Times New Roman"/>
              </w:rPr>
            </w:rPrChange>
          </w:rPr>
          <w:t xml:space="preserve">Οι επαγγελματίες της εκπαίδευσης , είναι απαραίτητο και </w:t>
        </w:r>
        <w:proofErr w:type="spellStart"/>
        <w:r w:rsidRPr="00DB6A0C">
          <w:rPr>
            <w:rFonts w:ascii="Times New Roman" w:hAnsi="Times New Roman"/>
            <w:i/>
            <w:iCs/>
            <w:rPrChange w:id="1800" w:author="Ελένη" w:date="2021-02-28T16:30:00Z">
              <w:rPr>
                <w:rFonts w:ascii="Times New Roman" w:hAnsi="Times New Roman"/>
              </w:rPr>
            </w:rPrChange>
          </w:rPr>
          <w:t>προαπαιτούμενο</w:t>
        </w:r>
        <w:proofErr w:type="spellEnd"/>
        <w:r w:rsidRPr="00DB6A0C">
          <w:rPr>
            <w:rFonts w:ascii="Times New Roman" w:hAnsi="Times New Roman"/>
            <w:i/>
            <w:iCs/>
            <w:rPrChange w:id="1801" w:author="Ελένη" w:date="2021-02-28T16:30:00Z">
              <w:rPr>
                <w:rFonts w:ascii="Times New Roman" w:hAnsi="Times New Roman"/>
              </w:rPr>
            </w:rPrChange>
          </w:rPr>
          <w:t xml:space="preserve"> να έχουν παρακολουθήσει τουλάχιστον ένα μάθημα για τη διαφοροποιημένη διδασκαλία, καθώς όλοι οι μαθητές είναι διαφορετικοί (προσωπικότητα, οικογενειακό κοινωνικοοικονομικό επίπεδο, κουλτούρα, θρησκεία </w:t>
        </w:r>
        <w:proofErr w:type="spellStart"/>
        <w:r w:rsidRPr="00DB6A0C">
          <w:rPr>
            <w:rFonts w:ascii="Times New Roman" w:hAnsi="Times New Roman"/>
            <w:i/>
            <w:iCs/>
            <w:rPrChange w:id="1802" w:author="Ελένη" w:date="2021-02-28T16:30:00Z">
              <w:rPr>
                <w:rFonts w:ascii="Times New Roman" w:hAnsi="Times New Roman"/>
              </w:rPr>
            </w:rPrChange>
          </w:rPr>
          <w:t>κλπ</w:t>
        </w:r>
        <w:proofErr w:type="spellEnd"/>
        <w:r w:rsidRPr="00DB6A0C">
          <w:rPr>
            <w:rFonts w:ascii="Times New Roman" w:hAnsi="Times New Roman"/>
            <w:i/>
            <w:iCs/>
            <w:rPrChange w:id="1803" w:author="Ελένη" w:date="2021-02-28T16:30:00Z">
              <w:rPr>
                <w:rFonts w:ascii="Times New Roman" w:hAnsi="Times New Roman"/>
              </w:rPr>
            </w:rPrChange>
          </w:rPr>
          <w:t>), έχουν διαφορετικές ανάγκες και διαφορετικό τρόπο μάθησης της νέας γνώσης αλλά και αφομοίωσης της προηγούμενης.</w:t>
        </w:r>
      </w:ins>
    </w:p>
    <w:p w14:paraId="4C73C508" w14:textId="2AC29F48" w:rsidR="008E2FC3" w:rsidRDefault="008E2FC3" w:rsidP="008E2FC3">
      <w:pPr>
        <w:spacing w:line="360" w:lineRule="auto"/>
        <w:rPr>
          <w:ins w:id="1804" w:author="Ελένη" w:date="2021-01-31T23:41:00Z"/>
          <w:rFonts w:ascii="Times New Roman" w:hAnsi="Times New Roman"/>
          <w:b/>
          <w:bCs/>
        </w:rPr>
      </w:pPr>
      <w:ins w:id="1805" w:author="Ελένη" w:date="2021-01-31T23:40:00Z">
        <w:r w:rsidRPr="008E2FC3">
          <w:rPr>
            <w:rFonts w:ascii="Times New Roman" w:hAnsi="Times New Roman"/>
            <w:b/>
            <w:bCs/>
            <w:rPrChange w:id="1806" w:author="Ελένη" w:date="2021-01-31T23:41:00Z">
              <w:rPr>
                <w:rFonts w:ascii="Times New Roman" w:hAnsi="Times New Roman"/>
                <w:i/>
                <w:iCs/>
              </w:rPr>
            </w:rPrChange>
          </w:rPr>
          <w:t xml:space="preserve">5.2.2.3 Η εμπειρία ως προς τα μαθησιακά </w:t>
        </w:r>
      </w:ins>
      <w:ins w:id="1807" w:author="Ελένη" w:date="2021-01-31T23:41:00Z">
        <w:r w:rsidRPr="008E2FC3">
          <w:rPr>
            <w:rFonts w:ascii="Times New Roman" w:hAnsi="Times New Roman"/>
            <w:b/>
            <w:bCs/>
            <w:rPrChange w:id="1808" w:author="Ελένη" w:date="2021-01-31T23:41:00Z">
              <w:rPr>
                <w:rFonts w:ascii="Times New Roman" w:hAnsi="Times New Roman"/>
                <w:i/>
                <w:iCs/>
              </w:rPr>
            </w:rPrChange>
          </w:rPr>
          <w:t>οφέλη από ένα ψηφιακό μάθημα.</w:t>
        </w:r>
      </w:ins>
    </w:p>
    <w:p w14:paraId="07655803" w14:textId="361A2ECA" w:rsidR="008E2FC3" w:rsidRDefault="008E2FC3" w:rsidP="008E2FC3">
      <w:pPr>
        <w:spacing w:line="360" w:lineRule="auto"/>
        <w:rPr>
          <w:ins w:id="1809" w:author="Ελένη" w:date="2021-01-31T23:50:00Z"/>
          <w:rFonts w:ascii="Times New Roman" w:hAnsi="Times New Roman"/>
        </w:rPr>
      </w:pPr>
      <w:ins w:id="1810" w:author="Ελένη" w:date="2021-01-31T23:41:00Z">
        <w:r w:rsidRPr="008E2FC3">
          <w:rPr>
            <w:rFonts w:ascii="Times New Roman" w:hAnsi="Times New Roman"/>
            <w:rPrChange w:id="1811" w:author="Ελένη" w:date="2021-01-31T23:42:00Z">
              <w:rPr>
                <w:rFonts w:ascii="Times New Roman" w:hAnsi="Times New Roman"/>
                <w:b/>
                <w:bCs/>
              </w:rPr>
            </w:rPrChange>
          </w:rPr>
          <w:t xml:space="preserve">Ικανοποίηση κατεγράφη ως προς την εμπειρία </w:t>
        </w:r>
      </w:ins>
      <w:ins w:id="1812" w:author="Ελένη" w:date="2021-01-31T23:42:00Z">
        <w:r w:rsidRPr="008E2FC3">
          <w:rPr>
            <w:rFonts w:ascii="Times New Roman" w:hAnsi="Times New Roman"/>
            <w:rPrChange w:id="1813" w:author="Ελένη" w:date="2021-01-31T23:42:00Z">
              <w:rPr>
                <w:rFonts w:ascii="Times New Roman" w:hAnsi="Times New Roman"/>
                <w:b/>
                <w:bCs/>
              </w:rPr>
            </w:rPrChange>
          </w:rPr>
          <w:t>από την παρακολούθηση του ψηφιακού αυτού μαθήματος</w:t>
        </w:r>
        <w:r>
          <w:rPr>
            <w:rFonts w:ascii="Times New Roman" w:hAnsi="Times New Roman"/>
          </w:rPr>
          <w:t>.</w:t>
        </w:r>
      </w:ins>
      <w:ins w:id="1814" w:author="Ελένη" w:date="2021-01-31T23:45:00Z">
        <w:r w:rsidR="00540494">
          <w:rPr>
            <w:rFonts w:ascii="Times New Roman" w:hAnsi="Times New Roman"/>
          </w:rPr>
          <w:t xml:space="preserve"> Όλοι αξιολόγησαν θετικά </w:t>
        </w:r>
      </w:ins>
      <w:ins w:id="1815" w:author="Ελένη" w:date="2021-01-31T23:48:00Z">
        <w:r w:rsidR="00540494">
          <w:rPr>
            <w:rFonts w:ascii="Times New Roman" w:hAnsi="Times New Roman"/>
          </w:rPr>
          <w:t xml:space="preserve">την παρέμβαση </w:t>
        </w:r>
      </w:ins>
      <w:ins w:id="1816" w:author="Ελένη" w:date="2021-01-31T23:46:00Z">
        <w:r w:rsidR="00540494">
          <w:rPr>
            <w:rFonts w:ascii="Times New Roman" w:hAnsi="Times New Roman"/>
          </w:rPr>
          <w:t>ως</w:t>
        </w:r>
      </w:ins>
      <w:ins w:id="1817" w:author="Ελένη" w:date="2021-01-31T23:48:00Z">
        <w:r w:rsidR="00540494">
          <w:rPr>
            <w:rFonts w:ascii="Times New Roman" w:hAnsi="Times New Roman"/>
          </w:rPr>
          <w:t xml:space="preserve"> μια </w:t>
        </w:r>
      </w:ins>
      <w:ins w:id="1818" w:author="Ελένη" w:date="2021-01-31T23:46:00Z">
        <w:r w:rsidR="00540494">
          <w:rPr>
            <w:rFonts w:ascii="Times New Roman" w:hAnsi="Times New Roman"/>
          </w:rPr>
          <w:t>καινοτομία πολύ ενδιαφέρουσα</w:t>
        </w:r>
      </w:ins>
      <w:ins w:id="1819" w:author="Ελένη" w:date="2021-01-31T23:47:00Z">
        <w:r w:rsidR="00540494">
          <w:rPr>
            <w:rFonts w:ascii="Times New Roman" w:hAnsi="Times New Roman"/>
          </w:rPr>
          <w:t>, εντυπωσιακή και ευχάριστη</w:t>
        </w:r>
      </w:ins>
      <w:ins w:id="1820" w:author="Ελένη" w:date="2021-01-31T23:48:00Z">
        <w:r w:rsidR="00540494">
          <w:rPr>
            <w:rFonts w:ascii="Times New Roman" w:hAnsi="Times New Roman"/>
          </w:rPr>
          <w:t xml:space="preserve">, </w:t>
        </w:r>
      </w:ins>
      <w:ins w:id="1821" w:author="Ελένη" w:date="2021-01-31T23:49:00Z">
        <w:r w:rsidR="00540494">
          <w:rPr>
            <w:rFonts w:ascii="Times New Roman" w:hAnsi="Times New Roman"/>
          </w:rPr>
          <w:t>που έχει να προσφέρει πολλά σε συναδέλφους που δεν έχουν διαφοροποιήσει ακόμη τη δου</w:t>
        </w:r>
      </w:ins>
      <w:ins w:id="1822" w:author="Ελένη" w:date="2021-01-31T23:50:00Z">
        <w:r w:rsidR="00540494">
          <w:rPr>
            <w:rFonts w:ascii="Times New Roman" w:hAnsi="Times New Roman"/>
          </w:rPr>
          <w:t xml:space="preserve">λειά </w:t>
        </w:r>
      </w:ins>
      <w:ins w:id="1823" w:author="Ελένη" w:date="2021-02-28T17:02:00Z">
        <w:r w:rsidR="009B3D8C">
          <w:rPr>
            <w:rFonts w:ascii="Times New Roman" w:hAnsi="Times New Roman"/>
          </w:rPr>
          <w:t>τους αλλά και να υπενθυμίσει στους γνώστες</w:t>
        </w:r>
      </w:ins>
      <w:ins w:id="1824" w:author="Ελένη" w:date="2021-02-28T17:03:00Z">
        <w:r w:rsidR="009B3D8C">
          <w:rPr>
            <w:rFonts w:ascii="Times New Roman" w:hAnsi="Times New Roman"/>
          </w:rPr>
          <w:t xml:space="preserve"> της διαφοροποίησης την ανάγκη για ισοτιμία στη διαδικασία της μάθησης</w:t>
        </w:r>
      </w:ins>
      <w:ins w:id="1825" w:author="Ελένη" w:date="2021-02-28T17:04:00Z">
        <w:r w:rsidR="009B3D8C">
          <w:rPr>
            <w:rFonts w:ascii="Times New Roman" w:hAnsi="Times New Roman"/>
          </w:rPr>
          <w:t xml:space="preserve"> που προσφέρει η Δ.Δ.</w:t>
        </w:r>
      </w:ins>
    </w:p>
    <w:p w14:paraId="5D751960" w14:textId="5FF1A456" w:rsidR="00540494" w:rsidRDefault="00540494">
      <w:pPr>
        <w:spacing w:line="360" w:lineRule="auto"/>
        <w:rPr>
          <w:ins w:id="1826" w:author="Ελένη" w:date="2021-01-31T23:51:00Z"/>
          <w:rFonts w:ascii="Times New Roman" w:hAnsi="Times New Roman"/>
          <w:i/>
          <w:iCs/>
        </w:rPr>
        <w:pPrChange w:id="1827" w:author="Ελένη" w:date="2021-01-31T23:53:00Z">
          <w:pPr/>
        </w:pPrChange>
      </w:pPr>
      <w:ins w:id="1828" w:author="Ελένη" w:date="2021-01-31T23:50:00Z">
        <w:r>
          <w:rPr>
            <w:rFonts w:ascii="Times New Roman" w:hAnsi="Times New Roman"/>
          </w:rPr>
          <w:t xml:space="preserve">Ε1: </w:t>
        </w:r>
        <w:r w:rsidRPr="00540494">
          <w:rPr>
            <w:rFonts w:ascii="Times New Roman" w:hAnsi="Times New Roman"/>
            <w:i/>
            <w:iCs/>
            <w:rPrChange w:id="1829" w:author="Ελένη" w:date="2021-01-31T23:50:00Z">
              <w:rPr>
                <w:rFonts w:ascii="Times New Roman" w:hAnsi="Times New Roman"/>
              </w:rPr>
            </w:rPrChange>
          </w:rPr>
          <w:t>Νομίζω ότι είναι ένα καινοτόμο είδος, δεν έχω ξανά δει ή παρακολουθήσει κάτι ανάλογο</w:t>
        </w:r>
      </w:ins>
      <w:ins w:id="1830" w:author="Ελένη" w:date="2021-01-31T23:51:00Z">
        <w:r>
          <w:rPr>
            <w:rFonts w:ascii="Times New Roman" w:hAnsi="Times New Roman"/>
            <w:i/>
            <w:iCs/>
          </w:rPr>
          <w:t xml:space="preserve">. </w:t>
        </w:r>
        <w:r w:rsidRPr="00540494">
          <w:rPr>
            <w:rFonts w:ascii="Times New Roman" w:hAnsi="Times New Roman"/>
            <w:i/>
            <w:iCs/>
          </w:rPr>
          <w:t>Είναι μία πάρα πολύ καλή εμπειρία. Ήταν θεωρώ κάτι που νομίζω δεν έχω ξαναδεί</w:t>
        </w:r>
        <w:r>
          <w:rPr>
            <w:rFonts w:ascii="Times New Roman" w:hAnsi="Times New Roman"/>
            <w:i/>
            <w:iCs/>
          </w:rPr>
          <w:t xml:space="preserve">. </w:t>
        </w:r>
        <w:r w:rsidRPr="00540494">
          <w:rPr>
            <w:rFonts w:ascii="Times New Roman" w:hAnsi="Times New Roman"/>
            <w:i/>
            <w:iCs/>
          </w:rPr>
          <w:t>Οπότε ήταν από την αρχή μέχρι το τέλος ενδιαφέρον πολύ</w:t>
        </w:r>
        <w:r>
          <w:rPr>
            <w:rFonts w:ascii="Times New Roman" w:hAnsi="Times New Roman"/>
            <w:i/>
            <w:iCs/>
          </w:rPr>
          <w:t>.</w:t>
        </w:r>
      </w:ins>
    </w:p>
    <w:p w14:paraId="543A6CA7" w14:textId="2830BD42" w:rsidR="00540494" w:rsidRDefault="00540494">
      <w:pPr>
        <w:spacing w:line="360" w:lineRule="auto"/>
        <w:rPr>
          <w:ins w:id="1831" w:author="Ελένη" w:date="2021-01-31T23:53:00Z"/>
          <w:rFonts w:ascii="Times New Roman" w:hAnsi="Times New Roman"/>
          <w:i/>
          <w:iCs/>
        </w:rPr>
        <w:pPrChange w:id="1832" w:author="Ελένη" w:date="2021-01-31T23:53:00Z">
          <w:pPr/>
        </w:pPrChange>
      </w:pPr>
      <w:ins w:id="1833" w:author="Ελένη" w:date="2021-01-31T23:51:00Z">
        <w:r w:rsidRPr="00540494">
          <w:rPr>
            <w:rFonts w:ascii="Times New Roman" w:hAnsi="Times New Roman"/>
            <w:rPrChange w:id="1834" w:author="Ελένη" w:date="2021-01-31T23:51:00Z">
              <w:rPr>
                <w:rFonts w:ascii="Times New Roman" w:hAnsi="Times New Roman"/>
                <w:i/>
                <w:iCs/>
              </w:rPr>
            </w:rPrChange>
          </w:rPr>
          <w:t xml:space="preserve">Ε2: </w:t>
        </w:r>
      </w:ins>
      <w:ins w:id="1835" w:author="Ελένη" w:date="2021-01-31T23:52:00Z">
        <w:r w:rsidRPr="00540494">
          <w:rPr>
            <w:rFonts w:ascii="Times New Roman" w:hAnsi="Times New Roman"/>
            <w:i/>
            <w:iCs/>
            <w:rPrChange w:id="1836" w:author="Ελένη" w:date="2021-01-31T23:52:00Z">
              <w:rPr>
                <w:rFonts w:ascii="Times New Roman" w:hAnsi="Times New Roman"/>
              </w:rPr>
            </w:rPrChange>
          </w:rPr>
          <w:t xml:space="preserve">Τα οφέλη ενός τέτοιου μαθήματος είναι πολλά, για τον μαθητή όσον αφορά τις γνώσεις , τις στάσεις, τις δεξιότητες , την κοινωνικοποίηση, τη δυνατότητα της πρόσβασης, την  αλληλεπίδραση  με την </w:t>
        </w:r>
        <w:proofErr w:type="spellStart"/>
        <w:r w:rsidRPr="00540494">
          <w:rPr>
            <w:rFonts w:ascii="Times New Roman" w:hAnsi="Times New Roman"/>
            <w:i/>
            <w:iCs/>
            <w:rPrChange w:id="1837" w:author="Ελένη" w:date="2021-01-31T23:52:00Z">
              <w:rPr>
                <w:rFonts w:ascii="Times New Roman" w:hAnsi="Times New Roman"/>
              </w:rPr>
            </w:rPrChange>
          </w:rPr>
          <w:t>πολυαισθητηριακή</w:t>
        </w:r>
        <w:proofErr w:type="spellEnd"/>
        <w:r w:rsidRPr="00540494">
          <w:rPr>
            <w:rFonts w:ascii="Times New Roman" w:hAnsi="Times New Roman"/>
            <w:i/>
            <w:iCs/>
            <w:rPrChange w:id="1838" w:author="Ελένη" w:date="2021-01-31T23:52:00Z">
              <w:rPr>
                <w:rFonts w:ascii="Times New Roman" w:hAnsi="Times New Roman"/>
              </w:rPr>
            </w:rPrChange>
          </w:rPr>
          <w:t xml:space="preserve"> εφαρμογή.</w:t>
        </w:r>
        <w:r w:rsidRPr="00540494">
          <w:rPr>
            <w:rFonts w:ascii="Times New Roman" w:hAnsi="Times New Roman"/>
            <w:i/>
            <w:iCs/>
          </w:rPr>
          <w:t xml:space="preserve"> Τα οφέλη από  ένα υλικό που είναι διαμορφωμένο με βάση την αρχή της διαφοροποιημένης διδασκαλίας   σε μία ετερογενή τάξη μαθητών είναι πολλαπλά για όλους.</w:t>
        </w:r>
      </w:ins>
      <w:ins w:id="1839" w:author="Ελένη" w:date="2021-01-31T23:53:00Z">
        <w:r w:rsidRPr="00540494">
          <w:t xml:space="preserve"> </w:t>
        </w:r>
        <w:r w:rsidRPr="00540494">
          <w:rPr>
            <w:rFonts w:ascii="Times New Roman" w:hAnsi="Times New Roman"/>
            <w:i/>
            <w:iCs/>
          </w:rPr>
          <w:t>Είναι ευχάριστο και δημιουργικό εκπαιδευτικό υλικό.</w:t>
        </w:r>
      </w:ins>
    </w:p>
    <w:p w14:paraId="66600DA9" w14:textId="25CCC21C" w:rsidR="00540494" w:rsidRPr="00540494" w:rsidRDefault="00540494">
      <w:pPr>
        <w:spacing w:line="360" w:lineRule="auto"/>
        <w:rPr>
          <w:ins w:id="1840" w:author="Ελένη" w:date="2021-01-31T23:54:00Z"/>
          <w:rFonts w:ascii="Times New Roman" w:hAnsi="Times New Roman"/>
          <w:i/>
          <w:iCs/>
        </w:rPr>
        <w:pPrChange w:id="1841" w:author="Ελένη" w:date="2021-01-31T23:54:00Z">
          <w:pPr/>
        </w:pPrChange>
      </w:pPr>
      <w:ins w:id="1842" w:author="Ελένη" w:date="2021-01-31T23:53:00Z">
        <w:r w:rsidRPr="00540494">
          <w:rPr>
            <w:rFonts w:ascii="Times New Roman" w:hAnsi="Times New Roman"/>
            <w:rPrChange w:id="1843" w:author="Ελένη" w:date="2021-01-31T23:53:00Z">
              <w:rPr>
                <w:rFonts w:ascii="Times New Roman" w:hAnsi="Times New Roman"/>
                <w:i/>
                <w:iCs/>
              </w:rPr>
            </w:rPrChange>
          </w:rPr>
          <w:t>Ε3:</w:t>
        </w:r>
        <w:r w:rsidRPr="00540494">
          <w:t xml:space="preserve"> </w:t>
        </w:r>
        <w:r w:rsidRPr="00540494">
          <w:rPr>
            <w:rFonts w:ascii="Times New Roman" w:hAnsi="Times New Roman"/>
            <w:i/>
            <w:iCs/>
          </w:rPr>
          <w:t>Εντυπωσιάστηκα μπορώ να σου πω πιο πολύ και μου άρεσε το γεγονός ότι βλέποντας μια εικόνα με τα σύμβολα επάνω μπορούσα να επιλέξω να διαβάσω ένα κείμενο ή με το σύμβολο του ηχείου άκουγα από σένα την επεξήγηση μου άρεσαν πάρα πολύ συγκεκριμένα πραγματάκια όπως την παλάμη, μου άρεσε πάρα πολύ το να μπορώ να παίζω πάνω στην επιφάνεια, να επιλέξω τι θέλω και να δοκιμάσω μου άρεσε πάρα πολύ αυτό.</w:t>
        </w:r>
        <w:r w:rsidRPr="00540494">
          <w:t xml:space="preserve"> </w:t>
        </w:r>
        <w:r w:rsidRPr="00540494">
          <w:rPr>
            <w:rFonts w:ascii="Times New Roman" w:hAnsi="Times New Roman"/>
            <w:i/>
            <w:iCs/>
          </w:rPr>
          <w:t>Θεωρώ ότι τα οφέλη είναι η καινοτομία του, η καινοτομία του μου άρεσε πάρα πολύ. Πολύ θετική εμπειρία, δεν θα το τελείωνα αλλιώς.</w:t>
        </w:r>
      </w:ins>
      <w:ins w:id="1844" w:author="Ελένη" w:date="2021-01-31T23:54:00Z">
        <w:r w:rsidRPr="00540494">
          <w:t xml:space="preserve"> </w:t>
        </w:r>
        <w:r w:rsidRPr="00540494">
          <w:rPr>
            <w:rFonts w:ascii="Times New Roman" w:hAnsi="Times New Roman"/>
            <w:i/>
            <w:iCs/>
          </w:rPr>
          <w:t xml:space="preserve">Μου άρεσε πάρα πολύ ήταν κάτι πολύ καινούριο, μου άρεσε πολύ όλο αυτό το πραματάκι που άνοιγε από δω άνοιγε από κει…. </w:t>
        </w:r>
      </w:ins>
    </w:p>
    <w:p w14:paraId="581FA15B" w14:textId="37698B8B" w:rsidR="00540494" w:rsidRDefault="00540494" w:rsidP="00540494">
      <w:pPr>
        <w:spacing w:line="360" w:lineRule="auto"/>
        <w:rPr>
          <w:ins w:id="1845" w:author="Ελένη" w:date="2021-02-28T17:01:00Z"/>
          <w:rFonts w:ascii="Times New Roman" w:hAnsi="Times New Roman"/>
          <w:i/>
          <w:iCs/>
        </w:rPr>
      </w:pPr>
      <w:ins w:id="1846" w:author="Ελένη" w:date="2021-01-31T23:54:00Z">
        <w:r w:rsidRPr="00D56277">
          <w:rPr>
            <w:rFonts w:ascii="Times New Roman" w:hAnsi="Times New Roman"/>
            <w:rPrChange w:id="1847" w:author="Ελένη" w:date="2021-01-31T23:54:00Z">
              <w:rPr>
                <w:rFonts w:ascii="Times New Roman" w:hAnsi="Times New Roman"/>
                <w:i/>
                <w:iCs/>
              </w:rPr>
            </w:rPrChange>
          </w:rPr>
          <w:lastRenderedPageBreak/>
          <w:t>Ε4:</w:t>
        </w:r>
        <w:r w:rsidR="00D56277" w:rsidRPr="00D56277">
          <w:t xml:space="preserve"> </w:t>
        </w:r>
        <w:r w:rsidR="00D56277" w:rsidRPr="00D56277">
          <w:rPr>
            <w:rFonts w:ascii="Times New Roman" w:hAnsi="Times New Roman"/>
            <w:i/>
            <w:iCs/>
          </w:rPr>
          <w:t>Αν το υλικό που έφτιαξες το κάνανε σαν πρόταση επιμορφωτικού σεμιναρίου σε συναδέλφους οι οποίοι είναι πολλά χρόνια εκτός τάξης ή είναι πολλά χρόνια εντός τάξης και δεν έχουν διαφοροποιήσει τη δουλειά τους, θα τους πρόσφερε πάρα πολλά, συνολικά θα τους πρόσφερε γιατί ο τρόπος με το οποίο βάζει και όλα τα μοντέρνα ζητήματα που στο εξωτερικό δουλεύουν εδώ και πολλά χρόνια ενώ σε μας όχι, όπως την πολλαπλή νοημοσύνη, θα βοηθούσε πολύ.</w:t>
        </w:r>
      </w:ins>
    </w:p>
    <w:p w14:paraId="671B28EA" w14:textId="751DFBAB" w:rsidR="009B3D8C" w:rsidRPr="009B3D8C" w:rsidRDefault="009B3D8C" w:rsidP="00540494">
      <w:pPr>
        <w:spacing w:line="360" w:lineRule="auto"/>
        <w:rPr>
          <w:ins w:id="1848" w:author="Ελένη" w:date="2021-01-31T23:55:00Z"/>
          <w:rFonts w:ascii="Times New Roman" w:hAnsi="Times New Roman"/>
          <w:rPrChange w:id="1849" w:author="Ελένη" w:date="2021-02-28T17:01:00Z">
            <w:rPr>
              <w:ins w:id="1850" w:author="Ελένη" w:date="2021-01-31T23:55:00Z"/>
              <w:rFonts w:ascii="Times New Roman" w:hAnsi="Times New Roman"/>
              <w:i/>
              <w:iCs/>
            </w:rPr>
          </w:rPrChange>
        </w:rPr>
      </w:pPr>
      <w:ins w:id="1851" w:author="Ελένη" w:date="2021-02-28T17:01:00Z">
        <w:r w:rsidRPr="009B3D8C">
          <w:rPr>
            <w:rFonts w:ascii="Times New Roman" w:hAnsi="Times New Roman"/>
            <w:rPrChange w:id="1852" w:author="Ελένη" w:date="2021-02-28T17:01:00Z">
              <w:rPr>
                <w:rFonts w:ascii="Times New Roman" w:hAnsi="Times New Roman"/>
                <w:i/>
                <w:iCs/>
              </w:rPr>
            </w:rPrChange>
          </w:rPr>
          <w:t xml:space="preserve">Ε5: </w:t>
        </w:r>
        <w:r w:rsidRPr="009B3D8C">
          <w:rPr>
            <w:rFonts w:ascii="Times New Roman" w:hAnsi="Times New Roman"/>
            <w:i/>
            <w:iCs/>
            <w:rPrChange w:id="1853" w:author="Ελένη" w:date="2021-02-28T17:01:00Z">
              <w:rPr>
                <w:rFonts w:ascii="Times New Roman" w:hAnsi="Times New Roman"/>
              </w:rPr>
            </w:rPrChange>
          </w:rPr>
          <w:t>Ήταν μια ενδιαφέρουσα εμπειρία, καθώς μου υπενθύμισε την ανάγκη που έχουμε όλοι για διαφοροποίηση κατά την εκπαιδευτική διαδικασία. Είμαστε όλοι διαφορετικοί , ‘όμως ισότιμοι στη διαδικασία της μάθησης.</w:t>
        </w:r>
      </w:ins>
    </w:p>
    <w:p w14:paraId="6E48B762" w14:textId="285468C9" w:rsidR="00D56277" w:rsidRDefault="00D56277" w:rsidP="00540494">
      <w:pPr>
        <w:spacing w:line="360" w:lineRule="auto"/>
        <w:rPr>
          <w:ins w:id="1854" w:author="Ελένη" w:date="2021-01-31T23:55:00Z"/>
          <w:rFonts w:ascii="Times New Roman" w:hAnsi="Times New Roman"/>
          <w:b/>
          <w:bCs/>
        </w:rPr>
      </w:pPr>
      <w:ins w:id="1855" w:author="Ελένη" w:date="2021-01-31T23:55:00Z">
        <w:r w:rsidRPr="00A80423">
          <w:rPr>
            <w:rFonts w:ascii="Times New Roman" w:hAnsi="Times New Roman"/>
            <w:b/>
            <w:bCs/>
            <w:rPrChange w:id="1856" w:author="Ελένη" w:date="2021-01-31T23:55:00Z">
              <w:rPr>
                <w:rFonts w:ascii="Times New Roman" w:hAnsi="Times New Roman"/>
                <w:i/>
                <w:iCs/>
              </w:rPr>
            </w:rPrChange>
          </w:rPr>
          <w:t xml:space="preserve">5.2.2.4 </w:t>
        </w:r>
        <w:r w:rsidR="00A80423" w:rsidRPr="00A80423">
          <w:rPr>
            <w:rFonts w:ascii="Times New Roman" w:hAnsi="Times New Roman"/>
            <w:b/>
            <w:bCs/>
            <w:rPrChange w:id="1857" w:author="Ελένη" w:date="2021-01-31T23:55:00Z">
              <w:rPr>
                <w:rFonts w:ascii="Times New Roman" w:hAnsi="Times New Roman"/>
                <w:i/>
                <w:iCs/>
              </w:rPr>
            </w:rPrChange>
          </w:rPr>
          <w:t>Επάρκεια πληροφοριών με κείμενο, εικόνα, ήχο, βίντεο.</w:t>
        </w:r>
      </w:ins>
    </w:p>
    <w:p w14:paraId="4944A4FC" w14:textId="69E50F29" w:rsidR="00A80423" w:rsidRDefault="00A80423" w:rsidP="00540494">
      <w:pPr>
        <w:spacing w:line="360" w:lineRule="auto"/>
        <w:rPr>
          <w:ins w:id="1858" w:author="Ελένη" w:date="2021-02-01T00:01:00Z"/>
          <w:rFonts w:ascii="Times New Roman" w:hAnsi="Times New Roman"/>
        </w:rPr>
      </w:pPr>
      <w:ins w:id="1859" w:author="Ελένη" w:date="2021-01-31T23:56:00Z">
        <w:r w:rsidRPr="00A80423">
          <w:rPr>
            <w:rFonts w:ascii="Times New Roman" w:hAnsi="Times New Roman"/>
            <w:rPrChange w:id="1860" w:author="Ελένη" w:date="2021-01-31T23:58:00Z">
              <w:rPr>
                <w:rFonts w:ascii="Times New Roman" w:hAnsi="Times New Roman"/>
                <w:b/>
                <w:bCs/>
              </w:rPr>
            </w:rPrChange>
          </w:rPr>
          <w:t xml:space="preserve">Οι εκπαιδευόμενοι δήλωσαν ότι η </w:t>
        </w:r>
        <w:proofErr w:type="spellStart"/>
        <w:r w:rsidRPr="00A80423">
          <w:rPr>
            <w:rFonts w:ascii="Times New Roman" w:hAnsi="Times New Roman"/>
            <w:rPrChange w:id="1861" w:author="Ελένη" w:date="2021-01-31T23:58:00Z">
              <w:rPr>
                <w:rFonts w:ascii="Times New Roman" w:hAnsi="Times New Roman"/>
                <w:b/>
                <w:bCs/>
              </w:rPr>
            </w:rPrChange>
          </w:rPr>
          <w:t>πολυαι</w:t>
        </w:r>
      </w:ins>
      <w:ins w:id="1862" w:author="Ελένη" w:date="2021-01-31T23:57:00Z">
        <w:r w:rsidRPr="00A80423">
          <w:rPr>
            <w:rFonts w:ascii="Times New Roman" w:hAnsi="Times New Roman"/>
            <w:rPrChange w:id="1863" w:author="Ελένη" w:date="2021-01-31T23:58:00Z">
              <w:rPr>
                <w:rFonts w:ascii="Times New Roman" w:hAnsi="Times New Roman"/>
                <w:b/>
                <w:bCs/>
              </w:rPr>
            </w:rPrChange>
          </w:rPr>
          <w:t>σθητιριακή</w:t>
        </w:r>
        <w:proofErr w:type="spellEnd"/>
        <w:r w:rsidRPr="00A80423">
          <w:rPr>
            <w:rFonts w:ascii="Times New Roman" w:hAnsi="Times New Roman"/>
            <w:rPrChange w:id="1864" w:author="Ελένη" w:date="2021-01-31T23:58:00Z">
              <w:rPr>
                <w:rFonts w:ascii="Times New Roman" w:hAnsi="Times New Roman"/>
                <w:b/>
                <w:bCs/>
              </w:rPr>
            </w:rPrChange>
          </w:rPr>
          <w:t xml:space="preserve"> προσέγγιση ήταν ένας παράγοντας που συνέβαλε στην εννοι</w:t>
        </w:r>
      </w:ins>
      <w:ins w:id="1865" w:author="Ελένη" w:date="2021-01-31T23:59:00Z">
        <w:r>
          <w:rPr>
            <w:rFonts w:ascii="Times New Roman" w:hAnsi="Times New Roman"/>
          </w:rPr>
          <w:t>ο</w:t>
        </w:r>
      </w:ins>
      <w:ins w:id="1866" w:author="Ελένη" w:date="2021-01-31T23:57:00Z">
        <w:r w:rsidRPr="00A80423">
          <w:rPr>
            <w:rFonts w:ascii="Times New Roman" w:hAnsi="Times New Roman"/>
            <w:rPrChange w:id="1867" w:author="Ελένη" w:date="2021-01-31T23:58:00Z">
              <w:rPr>
                <w:rFonts w:ascii="Times New Roman" w:hAnsi="Times New Roman"/>
                <w:b/>
                <w:bCs/>
              </w:rPr>
            </w:rPrChange>
          </w:rPr>
          <w:t xml:space="preserve">λογική οριοθέτηση του θέματος </w:t>
        </w:r>
      </w:ins>
      <w:ins w:id="1868" w:author="Ελένη" w:date="2021-01-31T23:58:00Z">
        <w:r>
          <w:rPr>
            <w:rFonts w:ascii="Times New Roman" w:hAnsi="Times New Roman"/>
          </w:rPr>
          <w:t>και στην σαφή</w:t>
        </w:r>
      </w:ins>
      <w:ins w:id="1869" w:author="Ελένη" w:date="2021-02-01T00:00:00Z">
        <w:r>
          <w:rPr>
            <w:rFonts w:ascii="Times New Roman" w:hAnsi="Times New Roman"/>
          </w:rPr>
          <w:t xml:space="preserve"> </w:t>
        </w:r>
      </w:ins>
      <w:ins w:id="1870" w:author="Ελένη" w:date="2021-01-31T23:58:00Z">
        <w:r>
          <w:rPr>
            <w:rFonts w:ascii="Times New Roman" w:hAnsi="Times New Roman"/>
          </w:rPr>
          <w:t>κατανόηση του ορισμού της Δ.Δ.</w:t>
        </w:r>
      </w:ins>
      <w:ins w:id="1871" w:author="Ελένη" w:date="2021-01-31T23:59:00Z">
        <w:r>
          <w:rPr>
            <w:rFonts w:ascii="Times New Roman" w:hAnsi="Times New Roman"/>
          </w:rPr>
          <w:t xml:space="preserve"> με μια χαρούμενη αίσθηση και υποστήριξη από τα πολύ </w:t>
        </w:r>
      </w:ins>
      <w:ins w:id="1872" w:author="Ελένη" w:date="2021-02-01T00:00:00Z">
        <w:r>
          <w:rPr>
            <w:rFonts w:ascii="Times New Roman" w:hAnsi="Times New Roman"/>
          </w:rPr>
          <w:t xml:space="preserve">κατατοπιστικά βίντεο που παρακολούθησαν και μάλιστα η αγγλική γλώσσα βοήθησε ακόμη περισσότερο τους </w:t>
        </w:r>
      </w:ins>
      <w:ins w:id="1873" w:author="Ελένη" w:date="2021-02-01T00:01:00Z">
        <w:r>
          <w:rPr>
            <w:rFonts w:ascii="Times New Roman" w:hAnsi="Times New Roman"/>
          </w:rPr>
          <w:t>συναδέλφους μας των αγγλικών</w:t>
        </w:r>
      </w:ins>
      <w:ins w:id="1874" w:author="Ελένη" w:date="2021-02-01T00:02:00Z">
        <w:r>
          <w:rPr>
            <w:rFonts w:ascii="Times New Roman" w:hAnsi="Times New Roman"/>
          </w:rPr>
          <w:t xml:space="preserve">, ενώ </w:t>
        </w:r>
        <w:proofErr w:type="spellStart"/>
        <w:r>
          <w:rPr>
            <w:rFonts w:ascii="Times New Roman" w:hAnsi="Times New Roman"/>
          </w:rPr>
          <w:t>αλλους</w:t>
        </w:r>
        <w:proofErr w:type="spellEnd"/>
        <w:r>
          <w:rPr>
            <w:rFonts w:ascii="Times New Roman" w:hAnsi="Times New Roman"/>
          </w:rPr>
          <w:t xml:space="preserve"> τους δυσκόλεψε. </w:t>
        </w:r>
      </w:ins>
      <w:ins w:id="1875" w:author="Ελένη" w:date="2021-02-28T16:59:00Z">
        <w:r w:rsidR="00615084">
          <w:rPr>
            <w:rFonts w:ascii="Times New Roman" w:hAnsi="Times New Roman"/>
          </w:rPr>
          <w:t>Η ποικιλία στον τρόπο παρουσίασης των πληροφορι</w:t>
        </w:r>
      </w:ins>
      <w:ins w:id="1876" w:author="Ελένη" w:date="2021-02-28T17:00:00Z">
        <w:r w:rsidR="00615084">
          <w:rPr>
            <w:rFonts w:ascii="Times New Roman" w:hAnsi="Times New Roman"/>
          </w:rPr>
          <w:t xml:space="preserve">ών θεωρούν ότι βοηθά στο να </w:t>
        </w:r>
        <w:r w:rsidR="009B3D8C">
          <w:rPr>
            <w:rFonts w:ascii="Times New Roman" w:hAnsi="Times New Roman"/>
          </w:rPr>
          <w:t>αποθηκεύονται στο μυαλό πιο εύκολα οι νέες πληροφορίες.</w:t>
        </w:r>
      </w:ins>
    </w:p>
    <w:p w14:paraId="774E0847" w14:textId="4927B803" w:rsidR="00A80423" w:rsidRDefault="00A80423" w:rsidP="00A80423">
      <w:pPr>
        <w:spacing w:line="360" w:lineRule="auto"/>
        <w:rPr>
          <w:ins w:id="1877" w:author="Ελένη" w:date="2021-02-01T00:02:00Z"/>
          <w:rFonts w:ascii="Times New Roman" w:hAnsi="Times New Roman"/>
          <w:i/>
          <w:iCs/>
        </w:rPr>
      </w:pPr>
      <w:ins w:id="1878" w:author="Ελένη" w:date="2021-02-01T00:01:00Z">
        <w:r>
          <w:rPr>
            <w:rFonts w:ascii="Times New Roman" w:hAnsi="Times New Roman"/>
          </w:rPr>
          <w:t xml:space="preserve">Ε1: </w:t>
        </w:r>
        <w:r w:rsidRPr="00A80423">
          <w:rPr>
            <w:rFonts w:ascii="Times New Roman" w:hAnsi="Times New Roman"/>
            <w:i/>
            <w:iCs/>
            <w:rPrChange w:id="1879" w:author="Ελένη" w:date="2021-02-01T00:01:00Z">
              <w:rPr>
                <w:rFonts w:ascii="Times New Roman" w:hAnsi="Times New Roman"/>
              </w:rPr>
            </w:rPrChange>
          </w:rPr>
          <w:t xml:space="preserve">Νομίζω ότι αυτό είναι και ένας παράγοντας που με έκανε να καταλάβω ουσιαστικά τη διαφοροποιημένη διότι υπήρξε όχι μόνο κείμενο, βίντεο, σχεδιαγράμματα, </w:t>
        </w:r>
        <w:proofErr w:type="spellStart"/>
        <w:r w:rsidRPr="00A80423">
          <w:rPr>
            <w:rFonts w:ascii="Times New Roman" w:hAnsi="Times New Roman"/>
            <w:i/>
            <w:iCs/>
            <w:rPrChange w:id="1880" w:author="Ελένη" w:date="2021-02-01T00:01:00Z">
              <w:rPr>
                <w:rFonts w:ascii="Times New Roman" w:hAnsi="Times New Roman"/>
              </w:rPr>
            </w:rPrChange>
          </w:rPr>
          <w:t>εικόνες,με</w:t>
        </w:r>
        <w:proofErr w:type="spellEnd"/>
        <w:r w:rsidRPr="00A80423">
          <w:rPr>
            <w:rFonts w:ascii="Times New Roman" w:hAnsi="Times New Roman"/>
            <w:i/>
            <w:iCs/>
            <w:rPrChange w:id="1881" w:author="Ελένη" w:date="2021-02-01T00:01:00Z">
              <w:rPr>
                <w:rFonts w:ascii="Times New Roman" w:hAnsi="Times New Roman"/>
              </w:rPr>
            </w:rPrChange>
          </w:rPr>
          <w:t xml:space="preserve"> ωραίο τρόπο δοσμένες , οι οποίες ήταν σαφείς και κατανοητές</w:t>
        </w:r>
        <w:r>
          <w:rPr>
            <w:rFonts w:ascii="Times New Roman" w:hAnsi="Times New Roman"/>
            <w:i/>
            <w:iCs/>
          </w:rPr>
          <w:t>.</w:t>
        </w:r>
      </w:ins>
      <w:ins w:id="1882" w:author="Ελένη" w:date="2021-02-01T00:02:00Z">
        <w:r w:rsidRPr="00A80423">
          <w:t xml:space="preserve"> </w:t>
        </w:r>
        <w:r w:rsidRPr="00A80423">
          <w:rPr>
            <w:rFonts w:ascii="Times New Roman" w:hAnsi="Times New Roman"/>
            <w:i/>
            <w:iCs/>
          </w:rPr>
          <w:t>Δε βαριόσουν γιατί είχε εναλλαγές, είχε εναλλακτικές , είχε βίντεο , είχε το ηχητικό , σχεδιαγράμματα , εικόνες.</w:t>
        </w:r>
      </w:ins>
    </w:p>
    <w:p w14:paraId="13CB32B8" w14:textId="5EBEEB9F" w:rsidR="00A80423" w:rsidRDefault="00A80423" w:rsidP="00A80423">
      <w:pPr>
        <w:spacing w:line="360" w:lineRule="auto"/>
        <w:rPr>
          <w:ins w:id="1883" w:author="Ελένη" w:date="2021-02-01T00:03:00Z"/>
          <w:rFonts w:ascii="Times New Roman" w:hAnsi="Times New Roman"/>
          <w:i/>
          <w:iCs/>
        </w:rPr>
      </w:pPr>
      <w:ins w:id="1884" w:author="Ελένη" w:date="2021-02-01T00:02:00Z">
        <w:r w:rsidRPr="00A80423">
          <w:rPr>
            <w:rFonts w:ascii="Times New Roman" w:hAnsi="Times New Roman"/>
            <w:rPrChange w:id="1885" w:author="Ελένη" w:date="2021-02-01T00:03:00Z">
              <w:rPr>
                <w:rFonts w:ascii="Times New Roman" w:hAnsi="Times New Roman"/>
                <w:i/>
                <w:iCs/>
              </w:rPr>
            </w:rPrChange>
          </w:rPr>
          <w:t>Ε2</w:t>
        </w:r>
        <w:r>
          <w:rPr>
            <w:rFonts w:ascii="Times New Roman" w:hAnsi="Times New Roman"/>
            <w:i/>
            <w:iCs/>
          </w:rPr>
          <w:t>:</w:t>
        </w:r>
        <w:r w:rsidRPr="00A80423">
          <w:rPr>
            <w:rFonts w:ascii="Times New Roman" w:hAnsi="Times New Roman"/>
            <w:i/>
            <w:iCs/>
          </w:rPr>
          <w:t xml:space="preserve"> Ήταν εξαιρετικά τα </w:t>
        </w:r>
        <w:proofErr w:type="spellStart"/>
        <w:r w:rsidRPr="00A80423">
          <w:rPr>
            <w:rFonts w:ascii="Times New Roman" w:hAnsi="Times New Roman"/>
            <w:i/>
            <w:iCs/>
          </w:rPr>
          <w:t>βιντεάκια</w:t>
        </w:r>
        <w:proofErr w:type="spellEnd"/>
        <w:r w:rsidRPr="00A80423">
          <w:rPr>
            <w:rFonts w:ascii="Times New Roman" w:hAnsi="Times New Roman"/>
            <w:i/>
            <w:iCs/>
          </w:rPr>
          <w:t>, εύστοχα, ωστόσο η χρήση της αγγλικής γλώσσας ίσως να δυσκολεύει και  γενικά ίσως  η χρήση της ελληνικής αντ’ αυτού να βοηθούσε περισσότερο με τους Έλληνες μαθητές και δασκάλους</w:t>
        </w:r>
      </w:ins>
      <w:ins w:id="1886" w:author="Ελένη" w:date="2021-02-01T00:03:00Z">
        <w:r>
          <w:rPr>
            <w:rFonts w:ascii="Times New Roman" w:hAnsi="Times New Roman"/>
            <w:i/>
            <w:iCs/>
          </w:rPr>
          <w:t>.</w:t>
        </w:r>
        <w:r w:rsidRPr="00A80423">
          <w:t xml:space="preserve"> </w:t>
        </w:r>
        <w:r w:rsidRPr="00A80423">
          <w:rPr>
            <w:rFonts w:ascii="Times New Roman" w:hAnsi="Times New Roman"/>
            <w:i/>
            <w:iCs/>
          </w:rPr>
          <w:t xml:space="preserve">Ήταν πολύ ωραία τα σκίτσα και τα </w:t>
        </w:r>
        <w:proofErr w:type="spellStart"/>
        <w:r w:rsidRPr="00A80423">
          <w:rPr>
            <w:rFonts w:ascii="Times New Roman" w:hAnsi="Times New Roman"/>
            <w:i/>
            <w:iCs/>
          </w:rPr>
          <w:t>κόμιξ</w:t>
        </w:r>
        <w:proofErr w:type="spellEnd"/>
        <w:r w:rsidRPr="00A80423">
          <w:rPr>
            <w:rFonts w:ascii="Times New Roman" w:hAnsi="Times New Roman"/>
            <w:i/>
            <w:iCs/>
          </w:rPr>
          <w:t>.</w:t>
        </w:r>
        <w:r w:rsidRPr="00A80423">
          <w:t xml:space="preserve"> </w:t>
        </w:r>
        <w:r w:rsidRPr="00A80423">
          <w:rPr>
            <w:rFonts w:ascii="Times New Roman" w:hAnsi="Times New Roman"/>
            <w:i/>
            <w:iCs/>
          </w:rPr>
          <w:t>Τα κείμενα ήταν πάρα πολύ σημαντικά, πολύ σωστές οι επισημάνσεις με τα χρώματα</w:t>
        </w:r>
        <w:r>
          <w:rPr>
            <w:rFonts w:ascii="Times New Roman" w:hAnsi="Times New Roman"/>
            <w:i/>
            <w:iCs/>
          </w:rPr>
          <w:t>.</w:t>
        </w:r>
        <w:r w:rsidRPr="00A80423">
          <w:t xml:space="preserve"> </w:t>
        </w:r>
        <w:r w:rsidRPr="00A80423">
          <w:rPr>
            <w:rFonts w:ascii="Times New Roman" w:hAnsi="Times New Roman"/>
            <w:i/>
            <w:iCs/>
          </w:rPr>
          <w:t>Χαρούμενη αίσθηση πολυγλωσσίας</w:t>
        </w:r>
        <w:r>
          <w:rPr>
            <w:rFonts w:ascii="Times New Roman" w:hAnsi="Times New Roman"/>
            <w:i/>
            <w:iCs/>
          </w:rPr>
          <w:t>.</w:t>
        </w:r>
      </w:ins>
    </w:p>
    <w:p w14:paraId="5D622E8B" w14:textId="2297520C" w:rsidR="00A80423" w:rsidRDefault="00A80423" w:rsidP="00A80423">
      <w:pPr>
        <w:spacing w:line="360" w:lineRule="auto"/>
        <w:rPr>
          <w:ins w:id="1887" w:author="Ελένη" w:date="2021-02-01T00:04:00Z"/>
          <w:rFonts w:ascii="Times New Roman" w:hAnsi="Times New Roman"/>
          <w:i/>
          <w:iCs/>
        </w:rPr>
      </w:pPr>
      <w:ins w:id="1888" w:author="Ελένη" w:date="2021-02-01T00:03:00Z">
        <w:r w:rsidRPr="00A80423">
          <w:rPr>
            <w:rFonts w:ascii="Times New Roman" w:hAnsi="Times New Roman"/>
            <w:rPrChange w:id="1889" w:author="Ελένη" w:date="2021-02-01T00:04:00Z">
              <w:rPr>
                <w:rFonts w:ascii="Times New Roman" w:hAnsi="Times New Roman"/>
                <w:i/>
                <w:iCs/>
              </w:rPr>
            </w:rPrChange>
          </w:rPr>
          <w:t>Ε3:</w:t>
        </w:r>
      </w:ins>
      <w:ins w:id="1890" w:author="Ελένη" w:date="2021-02-01T00:04:00Z">
        <w:r>
          <w:rPr>
            <w:rFonts w:ascii="Times New Roman" w:hAnsi="Times New Roman"/>
          </w:rPr>
          <w:t xml:space="preserve"> </w:t>
        </w:r>
        <w:r w:rsidRPr="00A80423">
          <w:rPr>
            <w:rFonts w:ascii="Times New Roman" w:hAnsi="Times New Roman"/>
            <w:i/>
            <w:iCs/>
            <w:rPrChange w:id="1891" w:author="Ελένη" w:date="2021-02-01T00:04:00Z">
              <w:rPr>
                <w:rFonts w:ascii="Times New Roman" w:hAnsi="Times New Roman"/>
              </w:rPr>
            </w:rPrChange>
          </w:rPr>
          <w:t>Νομίζω ότι ήταν τόσο πολύ το οπτικό υλικό που και ο πιο αδαής θα του ήταν πάρα πολύ εύκολο να καταλάβει για τι πράγμα μιλάμε</w:t>
        </w:r>
        <w:r>
          <w:rPr>
            <w:rFonts w:ascii="Times New Roman" w:hAnsi="Times New Roman"/>
            <w:i/>
            <w:iCs/>
          </w:rPr>
          <w:t xml:space="preserve">. </w:t>
        </w:r>
        <w:r w:rsidRPr="00A80423">
          <w:rPr>
            <w:rFonts w:ascii="Times New Roman" w:hAnsi="Times New Roman"/>
            <w:i/>
            <w:iCs/>
          </w:rPr>
          <w:t xml:space="preserve">Βάλε ότι είχες και τα </w:t>
        </w:r>
        <w:proofErr w:type="spellStart"/>
        <w:r w:rsidRPr="00A80423">
          <w:rPr>
            <w:rFonts w:ascii="Times New Roman" w:hAnsi="Times New Roman"/>
            <w:i/>
            <w:iCs/>
          </w:rPr>
          <w:t>βιντεάκια</w:t>
        </w:r>
        <w:proofErr w:type="spellEnd"/>
        <w:r w:rsidRPr="00A80423">
          <w:rPr>
            <w:rFonts w:ascii="Times New Roman" w:hAnsi="Times New Roman"/>
            <w:i/>
            <w:iCs/>
          </w:rPr>
          <w:t xml:space="preserve"> είχες και τους ορισμούς είχες και πάρα πολλά αγγλόφωνα που εμένα με βοήθησαν πολύ ήταν πάρα πολύ ωραία.</w:t>
        </w:r>
      </w:ins>
    </w:p>
    <w:p w14:paraId="223348A3" w14:textId="1239D65A" w:rsidR="00A80423" w:rsidRDefault="00A80423" w:rsidP="00A80423">
      <w:pPr>
        <w:spacing w:line="360" w:lineRule="auto"/>
        <w:rPr>
          <w:ins w:id="1892" w:author="Ελένη" w:date="2021-02-28T16:58:00Z"/>
          <w:rFonts w:ascii="Times New Roman" w:hAnsi="Times New Roman"/>
          <w:i/>
          <w:iCs/>
        </w:rPr>
      </w:pPr>
      <w:ins w:id="1893" w:author="Ελένη" w:date="2021-02-01T00:04:00Z">
        <w:r w:rsidRPr="00A80423">
          <w:rPr>
            <w:rFonts w:ascii="Times New Roman" w:hAnsi="Times New Roman"/>
            <w:rPrChange w:id="1894" w:author="Ελένη" w:date="2021-02-01T00:05:00Z">
              <w:rPr>
                <w:rFonts w:ascii="Times New Roman" w:hAnsi="Times New Roman"/>
                <w:i/>
                <w:iCs/>
              </w:rPr>
            </w:rPrChange>
          </w:rPr>
          <w:t>Ε4</w:t>
        </w:r>
        <w:r>
          <w:rPr>
            <w:rFonts w:ascii="Times New Roman" w:hAnsi="Times New Roman"/>
            <w:i/>
            <w:iCs/>
          </w:rPr>
          <w:t>:</w:t>
        </w:r>
      </w:ins>
      <w:ins w:id="1895" w:author="Ελένη" w:date="2021-02-01T00:05:00Z">
        <w:r w:rsidRPr="00A80423">
          <w:t xml:space="preserve"> </w:t>
        </w:r>
        <w:r w:rsidRPr="00A80423">
          <w:rPr>
            <w:rFonts w:ascii="Times New Roman" w:hAnsi="Times New Roman"/>
            <w:i/>
            <w:iCs/>
          </w:rPr>
          <w:t>Μια χαρά ήτανε</w:t>
        </w:r>
        <w:r>
          <w:rPr>
            <w:rFonts w:ascii="Times New Roman" w:hAnsi="Times New Roman"/>
            <w:i/>
            <w:iCs/>
          </w:rPr>
          <w:t>.</w:t>
        </w:r>
      </w:ins>
    </w:p>
    <w:p w14:paraId="4FE0F5F7" w14:textId="4200B80D" w:rsidR="00615084" w:rsidRDefault="00615084" w:rsidP="00A80423">
      <w:pPr>
        <w:spacing w:line="360" w:lineRule="auto"/>
        <w:rPr>
          <w:ins w:id="1896" w:author="Ελένη" w:date="2021-02-01T00:05:00Z"/>
          <w:rFonts w:ascii="Times New Roman" w:hAnsi="Times New Roman"/>
          <w:i/>
          <w:iCs/>
        </w:rPr>
      </w:pPr>
      <w:ins w:id="1897" w:author="Ελένη" w:date="2021-02-28T16:58:00Z">
        <w:r w:rsidRPr="00615084">
          <w:rPr>
            <w:rFonts w:ascii="Times New Roman" w:hAnsi="Times New Roman"/>
            <w:rPrChange w:id="1898" w:author="Ελένη" w:date="2021-02-28T16:58:00Z">
              <w:rPr>
                <w:rFonts w:ascii="Times New Roman" w:hAnsi="Times New Roman"/>
                <w:i/>
                <w:iCs/>
              </w:rPr>
            </w:rPrChange>
          </w:rPr>
          <w:lastRenderedPageBreak/>
          <w:t>Ε5</w:t>
        </w:r>
        <w:r>
          <w:rPr>
            <w:rFonts w:ascii="Times New Roman" w:hAnsi="Times New Roman"/>
            <w:i/>
            <w:iCs/>
          </w:rPr>
          <w:t xml:space="preserve">: </w:t>
        </w:r>
        <w:r w:rsidRPr="00615084">
          <w:rPr>
            <w:rFonts w:ascii="Times New Roman" w:hAnsi="Times New Roman"/>
            <w:i/>
            <w:iCs/>
          </w:rPr>
          <w:t>Οι πληροφορίες ήταν επαρκείς σε ικανοποιητικό βαθμό, καθώς υπήρχε η θεωρία, επεξηγηματικά κείμενα, σχεδιαγράμματα και οπτικοακουστικό υλικό. Η ποικιλία στο υλικό , βοηθά στο να αποθηκεύονται πιο εύκολα οι νέες πληροφορίες και να γίνονται εύληπτες.</w:t>
        </w:r>
      </w:ins>
    </w:p>
    <w:p w14:paraId="55240C6D" w14:textId="78D0464C" w:rsidR="00A80423" w:rsidRDefault="00A80423" w:rsidP="00A80423">
      <w:pPr>
        <w:spacing w:line="360" w:lineRule="auto"/>
        <w:rPr>
          <w:ins w:id="1899" w:author="Ελένη" w:date="2021-02-01T00:06:00Z"/>
          <w:rFonts w:ascii="Times New Roman" w:hAnsi="Times New Roman"/>
          <w:b/>
          <w:bCs/>
        </w:rPr>
      </w:pPr>
      <w:ins w:id="1900" w:author="Ελένη" w:date="2021-02-01T00:05:00Z">
        <w:r w:rsidRPr="00326B31">
          <w:rPr>
            <w:rFonts w:ascii="Times New Roman" w:hAnsi="Times New Roman"/>
            <w:b/>
            <w:bCs/>
            <w:rPrChange w:id="1901" w:author="Ελένη" w:date="2021-02-01T00:06:00Z">
              <w:rPr>
                <w:rFonts w:ascii="Times New Roman" w:hAnsi="Times New Roman"/>
                <w:i/>
                <w:iCs/>
              </w:rPr>
            </w:rPrChange>
          </w:rPr>
          <w:t xml:space="preserve">5.2.2.5 </w:t>
        </w:r>
        <w:r w:rsidR="00326B31" w:rsidRPr="00326B31">
          <w:rPr>
            <w:rFonts w:ascii="Times New Roman" w:hAnsi="Times New Roman"/>
            <w:b/>
            <w:bCs/>
            <w:rPrChange w:id="1902" w:author="Ελένη" w:date="2021-02-01T00:06:00Z">
              <w:rPr>
                <w:rFonts w:ascii="Times New Roman" w:hAnsi="Times New Roman"/>
                <w:i/>
                <w:iCs/>
              </w:rPr>
            </w:rPrChange>
          </w:rPr>
          <w:t xml:space="preserve">Αναγνώριση ιδιαίτερων χαρακτηριστικών των μαθητών μετά τη μελέτη της πρώτης </w:t>
        </w:r>
      </w:ins>
      <w:ins w:id="1903" w:author="Ελένη" w:date="2021-02-01T00:06:00Z">
        <w:r w:rsidR="00326B31" w:rsidRPr="00326B31">
          <w:rPr>
            <w:rFonts w:ascii="Times New Roman" w:hAnsi="Times New Roman"/>
            <w:b/>
            <w:bCs/>
            <w:rPrChange w:id="1904" w:author="Ελένη" w:date="2021-02-01T00:06:00Z">
              <w:rPr>
                <w:rFonts w:ascii="Times New Roman" w:hAnsi="Times New Roman"/>
                <w:i/>
                <w:iCs/>
              </w:rPr>
            </w:rPrChange>
          </w:rPr>
          <w:t>διδακτικής ενότητας.</w:t>
        </w:r>
      </w:ins>
    </w:p>
    <w:p w14:paraId="6925D69B" w14:textId="411BE348" w:rsidR="00326B31" w:rsidRDefault="00326B31" w:rsidP="00A80423">
      <w:pPr>
        <w:spacing w:line="360" w:lineRule="auto"/>
        <w:rPr>
          <w:ins w:id="1905" w:author="Ελένη" w:date="2021-02-01T00:09:00Z"/>
          <w:rFonts w:ascii="Times New Roman" w:hAnsi="Times New Roman"/>
        </w:rPr>
      </w:pPr>
      <w:ins w:id="1906" w:author="Ελένη" w:date="2021-02-01T00:06:00Z">
        <w:r w:rsidRPr="00326B31">
          <w:rPr>
            <w:rFonts w:ascii="Times New Roman" w:hAnsi="Times New Roman"/>
            <w:rPrChange w:id="1907" w:author="Ελένη" w:date="2021-02-01T00:07:00Z">
              <w:rPr>
                <w:rFonts w:ascii="Times New Roman" w:hAnsi="Times New Roman"/>
                <w:b/>
                <w:bCs/>
              </w:rPr>
            </w:rPrChange>
          </w:rPr>
          <w:t>Η αποτίμησή τους για την αναγνώριση των ιδιαίτερων χαρακτηριστικών των μαθητών</w:t>
        </w:r>
      </w:ins>
      <w:ins w:id="1908" w:author="Ελένη" w:date="2021-02-01T00:08:00Z">
        <w:r>
          <w:rPr>
            <w:rFonts w:ascii="Times New Roman" w:hAnsi="Times New Roman"/>
          </w:rPr>
          <w:t>,</w:t>
        </w:r>
      </w:ins>
      <w:ins w:id="1909" w:author="Ελένη" w:date="2021-02-01T00:06:00Z">
        <w:r w:rsidRPr="00326B31">
          <w:rPr>
            <w:rFonts w:ascii="Times New Roman" w:hAnsi="Times New Roman"/>
            <w:rPrChange w:id="1910" w:author="Ελένη" w:date="2021-02-01T00:07:00Z">
              <w:rPr>
                <w:rFonts w:ascii="Times New Roman" w:hAnsi="Times New Roman"/>
                <w:b/>
                <w:bCs/>
              </w:rPr>
            </w:rPrChange>
          </w:rPr>
          <w:t xml:space="preserve"> </w:t>
        </w:r>
      </w:ins>
      <w:ins w:id="1911" w:author="Ελένη" w:date="2021-02-01T00:08:00Z">
        <w:r>
          <w:rPr>
            <w:rFonts w:ascii="Times New Roman" w:hAnsi="Times New Roman"/>
          </w:rPr>
          <w:t xml:space="preserve">μετά τη μελέτη της πρώτης διδακτικής </w:t>
        </w:r>
        <w:proofErr w:type="spellStart"/>
        <w:r>
          <w:rPr>
            <w:rFonts w:ascii="Times New Roman" w:hAnsi="Times New Roman"/>
          </w:rPr>
          <w:t>ενόντητας</w:t>
        </w:r>
        <w:proofErr w:type="spellEnd"/>
        <w:r>
          <w:rPr>
            <w:rFonts w:ascii="Times New Roman" w:hAnsi="Times New Roman"/>
          </w:rPr>
          <w:t xml:space="preserve">, </w:t>
        </w:r>
      </w:ins>
      <w:ins w:id="1912" w:author="Ελένη" w:date="2021-02-01T00:06:00Z">
        <w:r w:rsidRPr="00326B31">
          <w:rPr>
            <w:rFonts w:ascii="Times New Roman" w:hAnsi="Times New Roman"/>
            <w:rPrChange w:id="1913" w:author="Ελένη" w:date="2021-02-01T00:07:00Z">
              <w:rPr>
                <w:rFonts w:ascii="Times New Roman" w:hAnsi="Times New Roman"/>
                <w:b/>
                <w:bCs/>
              </w:rPr>
            </w:rPrChange>
          </w:rPr>
          <w:t>φαίν</w:t>
        </w:r>
      </w:ins>
      <w:ins w:id="1914" w:author="Ελένη" w:date="2021-02-01T00:07:00Z">
        <w:r w:rsidRPr="00326B31">
          <w:rPr>
            <w:rFonts w:ascii="Times New Roman" w:hAnsi="Times New Roman"/>
            <w:rPrChange w:id="1915" w:author="Ελένη" w:date="2021-02-01T00:07:00Z">
              <w:rPr>
                <w:rFonts w:ascii="Times New Roman" w:hAnsi="Times New Roman"/>
                <w:b/>
                <w:bCs/>
              </w:rPr>
            </w:rPrChange>
          </w:rPr>
          <w:t>εται να έχει θετικό πρόσημο</w:t>
        </w:r>
      </w:ins>
      <w:ins w:id="1916" w:author="Ελένη" w:date="2021-02-28T17:11:00Z">
        <w:r w:rsidR="006B080B">
          <w:rPr>
            <w:rFonts w:ascii="Times New Roman" w:hAnsi="Times New Roman"/>
          </w:rPr>
          <w:t xml:space="preserve"> και να συνέβαλε πράγματι στην αναγνώριση </w:t>
        </w:r>
      </w:ins>
      <w:ins w:id="1917" w:author="Ελένη" w:date="2021-02-28T17:12:00Z">
        <w:r w:rsidR="006B080B">
          <w:rPr>
            <w:rFonts w:ascii="Times New Roman" w:hAnsi="Times New Roman"/>
          </w:rPr>
          <w:t xml:space="preserve">ότι </w:t>
        </w:r>
      </w:ins>
      <w:ins w:id="1918" w:author="Ελένη" w:date="2021-02-28T17:13:00Z">
        <w:r w:rsidR="006B080B">
          <w:rPr>
            <w:rFonts w:ascii="Times New Roman" w:hAnsi="Times New Roman"/>
          </w:rPr>
          <w:t xml:space="preserve">πρέπει να εστιάζουμε στα </w:t>
        </w:r>
      </w:ins>
      <w:ins w:id="1919" w:author="Ελένη" w:date="2021-02-28T17:12:00Z">
        <w:r w:rsidR="006B080B">
          <w:rPr>
            <w:rFonts w:ascii="Times New Roman" w:hAnsi="Times New Roman"/>
          </w:rPr>
          <w:t xml:space="preserve"> χαρακτηριστικά αυτά </w:t>
        </w:r>
      </w:ins>
      <w:ins w:id="1920" w:author="Ελένη" w:date="2021-02-28T17:14:00Z">
        <w:r w:rsidR="006B080B">
          <w:rPr>
            <w:rFonts w:ascii="Times New Roman" w:hAnsi="Times New Roman"/>
          </w:rPr>
          <w:t xml:space="preserve">διότι πυροδοτούν τα κίνητρα των μαθητών. </w:t>
        </w:r>
      </w:ins>
      <w:ins w:id="1921" w:author="Ελένη" w:date="2021-02-01T00:08:00Z">
        <w:r>
          <w:rPr>
            <w:rFonts w:ascii="Times New Roman" w:hAnsi="Times New Roman"/>
          </w:rPr>
          <w:t>Οι εκπαιδευτικοί δήλωσαν τα εξή</w:t>
        </w:r>
      </w:ins>
      <w:ins w:id="1922" w:author="Ελένη" w:date="2021-02-01T00:09:00Z">
        <w:r>
          <w:rPr>
            <w:rFonts w:ascii="Times New Roman" w:hAnsi="Times New Roman"/>
          </w:rPr>
          <w:t>ς:</w:t>
        </w:r>
      </w:ins>
    </w:p>
    <w:p w14:paraId="58B3E353" w14:textId="07EC80D7" w:rsidR="00326B31" w:rsidRPr="00326B31" w:rsidRDefault="00326B31">
      <w:pPr>
        <w:spacing w:line="360" w:lineRule="auto"/>
        <w:rPr>
          <w:ins w:id="1923" w:author="Ελένη" w:date="2021-02-01T00:11:00Z"/>
          <w:rFonts w:ascii="Times New Roman" w:hAnsi="Times New Roman"/>
          <w:i/>
          <w:iCs/>
        </w:rPr>
        <w:pPrChange w:id="1924" w:author="Ελένη" w:date="2021-02-01T00:12:00Z">
          <w:pPr/>
        </w:pPrChange>
      </w:pPr>
      <w:ins w:id="1925" w:author="Ελένη" w:date="2021-02-01T00:09:00Z">
        <w:r>
          <w:rPr>
            <w:rFonts w:ascii="Times New Roman" w:hAnsi="Times New Roman"/>
          </w:rPr>
          <w:t xml:space="preserve">Ε1: </w:t>
        </w:r>
        <w:r w:rsidRPr="00326B31">
          <w:rPr>
            <w:rFonts w:ascii="Times New Roman" w:hAnsi="Times New Roman"/>
            <w:i/>
            <w:iCs/>
            <w:rPrChange w:id="1926" w:author="Ελένη" w:date="2021-02-01T00:09:00Z">
              <w:rPr>
                <w:rFonts w:ascii="Times New Roman" w:hAnsi="Times New Roman"/>
              </w:rPr>
            </w:rPrChange>
          </w:rPr>
          <w:t>Δεν είναι όλοι οι μαθητές ίδιοι</w:t>
        </w:r>
      </w:ins>
      <w:ins w:id="1927" w:author="Ελένη" w:date="2021-02-01T00:10:00Z">
        <w:r>
          <w:rPr>
            <w:rFonts w:ascii="Times New Roman" w:hAnsi="Times New Roman"/>
            <w:i/>
            <w:iCs/>
          </w:rPr>
          <w:t>.</w:t>
        </w:r>
        <w:r w:rsidRPr="00326B31">
          <w:t xml:space="preserve"> </w:t>
        </w:r>
        <w:r w:rsidRPr="00326B31">
          <w:rPr>
            <w:rFonts w:ascii="Times New Roman" w:hAnsi="Times New Roman"/>
            <w:i/>
            <w:iCs/>
          </w:rPr>
          <w:t>Νομίζω ότι διαβάζοντας την πρώτη διδακτική ενότητα είδα πάρα πολλούς μαθητές μου</w:t>
        </w:r>
        <w:r>
          <w:rPr>
            <w:rFonts w:ascii="Times New Roman" w:hAnsi="Times New Roman"/>
            <w:i/>
            <w:iCs/>
          </w:rPr>
          <w:t>.</w:t>
        </w:r>
        <w:r w:rsidRPr="00326B31">
          <w:t xml:space="preserve"> </w:t>
        </w:r>
        <w:r w:rsidRPr="00326B31">
          <w:rPr>
            <w:rFonts w:ascii="Times New Roman" w:hAnsi="Times New Roman"/>
            <w:i/>
            <w:iCs/>
          </w:rPr>
          <w:t xml:space="preserve">Δηλαδή αναγνώρισα πάρα πολλούς μαθητές μου στα χαρακτηριστικά </w:t>
        </w:r>
        <w:r>
          <w:rPr>
            <w:rFonts w:ascii="Times New Roman" w:hAnsi="Times New Roman"/>
            <w:i/>
            <w:iCs/>
          </w:rPr>
          <w:t xml:space="preserve">τους. </w:t>
        </w:r>
        <w:r w:rsidRPr="00326B31">
          <w:rPr>
            <w:rFonts w:ascii="Times New Roman" w:hAnsi="Times New Roman"/>
            <w:i/>
            <w:iCs/>
          </w:rPr>
          <w:t xml:space="preserve">Πραγματικά δεν το περίμενα η αλήθεια είναι τόσο έντονο, αλλά διαβάζοντας το υλικό αμέσως μπόρεσα </w:t>
        </w:r>
        <w:proofErr w:type="spellStart"/>
        <w:r w:rsidRPr="00326B31">
          <w:rPr>
            <w:rFonts w:ascii="Times New Roman" w:hAnsi="Times New Roman"/>
            <w:i/>
            <w:iCs/>
          </w:rPr>
          <w:t>στοχευμένα</w:t>
        </w:r>
        <w:proofErr w:type="spellEnd"/>
        <w:r w:rsidRPr="00326B31">
          <w:rPr>
            <w:rFonts w:ascii="Times New Roman" w:hAnsi="Times New Roman"/>
            <w:i/>
            <w:iCs/>
          </w:rPr>
          <w:t xml:space="preserve"> να πάω σε συγκεκριμένους μαθητές, και να πω ότι «αυτός, αυτός , αυτός είναι έτσι , είναι αλλιώς</w:t>
        </w:r>
        <w:r>
          <w:rPr>
            <w:rFonts w:ascii="Times New Roman" w:hAnsi="Times New Roman"/>
            <w:i/>
            <w:iCs/>
          </w:rPr>
          <w:t>.</w:t>
        </w:r>
      </w:ins>
      <w:ins w:id="1928" w:author="Ελένη" w:date="2021-02-01T00:11:00Z">
        <w:r w:rsidRPr="00326B31">
          <w:rPr>
            <w:rFonts w:ascii="Times New Roman" w:hAnsi="Times New Roman"/>
            <w:i/>
            <w:iCs/>
          </w:rPr>
          <w:t xml:space="preserve"> Δηλαδή όλα αυτά που είπαμε, του τι είδους μαθητές υπάρχουν, οι οπτικοί , οι κιναισθητικοί , οι ακουστικοί, όλοι αυτοί πραγματικά διαβάζοντάς το , βλέποντας και τις εικόνες και τα βίντεο και τα σχεδιαγράμματα αμέσως «είδα» κάποιους μαθητές μου</w:t>
        </w:r>
        <w:r>
          <w:rPr>
            <w:rFonts w:ascii="Times New Roman" w:hAnsi="Times New Roman"/>
            <w:i/>
            <w:iCs/>
          </w:rPr>
          <w:t>.</w:t>
        </w:r>
        <w:r w:rsidRPr="00326B31">
          <w:t xml:space="preserve"> </w:t>
        </w:r>
        <w:r w:rsidRPr="00326B31">
          <w:rPr>
            <w:rFonts w:ascii="Times New Roman" w:hAnsi="Times New Roman"/>
            <w:i/>
            <w:iCs/>
          </w:rPr>
          <w:t xml:space="preserve">και αυτό και βεβαίως και η διαδικασία, το πως το μαθαίνει δηλαδή , όχι μόνο τι θα μάθει αλλά και πώς το μαθαίνει και το τελικό </w:t>
        </w:r>
        <w:proofErr w:type="spellStart"/>
        <w:r w:rsidRPr="00326B31">
          <w:rPr>
            <w:rFonts w:ascii="Times New Roman" w:hAnsi="Times New Roman"/>
            <w:i/>
            <w:iCs/>
          </w:rPr>
          <w:t>προιόν</w:t>
        </w:r>
        <w:proofErr w:type="spellEnd"/>
      </w:ins>
    </w:p>
    <w:p w14:paraId="44F19A53" w14:textId="4C2B7E14" w:rsidR="00326B31" w:rsidRDefault="00326B31">
      <w:pPr>
        <w:spacing w:line="360" w:lineRule="auto"/>
        <w:rPr>
          <w:ins w:id="1929" w:author="Ελένη" w:date="2021-02-01T00:12:00Z"/>
          <w:rFonts w:ascii="Times New Roman" w:hAnsi="Times New Roman"/>
          <w:i/>
          <w:iCs/>
        </w:rPr>
      </w:pPr>
      <w:ins w:id="1930" w:author="Ελένη" w:date="2021-02-01T00:11:00Z">
        <w:r w:rsidRPr="00326B31">
          <w:rPr>
            <w:rFonts w:ascii="Times New Roman" w:hAnsi="Times New Roman"/>
            <w:i/>
            <w:iCs/>
          </w:rPr>
          <w:t>Τι μαθαίνει τελικά</w:t>
        </w:r>
        <w:r>
          <w:rPr>
            <w:rFonts w:ascii="Times New Roman" w:hAnsi="Times New Roman"/>
            <w:i/>
            <w:iCs/>
          </w:rPr>
          <w:t xml:space="preserve"> </w:t>
        </w:r>
      </w:ins>
      <w:ins w:id="1931" w:author="Ελένη" w:date="2021-02-01T00:12:00Z">
        <w:r w:rsidRPr="00326B31">
          <w:rPr>
            <w:rFonts w:ascii="Times New Roman" w:hAnsi="Times New Roman"/>
            <w:i/>
            <w:iCs/>
          </w:rPr>
          <w:t>Πως το αντιλαμβάνεται ο ίδιος ο μαθητής</w:t>
        </w:r>
        <w:r>
          <w:rPr>
            <w:rFonts w:ascii="Times New Roman" w:hAnsi="Times New Roman"/>
            <w:i/>
            <w:iCs/>
          </w:rPr>
          <w:t>.</w:t>
        </w:r>
      </w:ins>
    </w:p>
    <w:p w14:paraId="3B90A16E" w14:textId="5B068B04" w:rsidR="00326B31" w:rsidRDefault="00326B31">
      <w:pPr>
        <w:spacing w:line="360" w:lineRule="auto"/>
        <w:rPr>
          <w:ins w:id="1932" w:author="Ελένη" w:date="2021-02-01T00:13:00Z"/>
          <w:rFonts w:ascii="Times New Roman" w:hAnsi="Times New Roman"/>
          <w:i/>
          <w:iCs/>
        </w:rPr>
      </w:pPr>
      <w:ins w:id="1933" w:author="Ελένη" w:date="2021-02-01T00:12:00Z">
        <w:r w:rsidRPr="00326B31">
          <w:rPr>
            <w:rFonts w:ascii="Times New Roman" w:hAnsi="Times New Roman"/>
            <w:rPrChange w:id="1934" w:author="Ελένη" w:date="2021-02-01T00:12:00Z">
              <w:rPr>
                <w:rFonts w:ascii="Times New Roman" w:hAnsi="Times New Roman"/>
                <w:i/>
                <w:iCs/>
              </w:rPr>
            </w:rPrChange>
          </w:rPr>
          <w:t>Ε2</w:t>
        </w:r>
        <w:r>
          <w:rPr>
            <w:rFonts w:ascii="Times New Roman" w:hAnsi="Times New Roman"/>
            <w:i/>
            <w:iCs/>
          </w:rPr>
          <w:t>:</w:t>
        </w:r>
        <w:r w:rsidRPr="00326B31">
          <w:t xml:space="preserve"> </w:t>
        </w:r>
        <w:r w:rsidRPr="00326B31">
          <w:rPr>
            <w:rFonts w:ascii="Times New Roman" w:hAnsi="Times New Roman"/>
            <w:i/>
            <w:iCs/>
          </w:rPr>
          <w:t>Βεβαίως αναγνωρίζω πολύ έντονα τα χαρακτηριστικά των μαθητών, και η διαφοροποιημένη ανταποκρίνεται στην ετερογένειά τους.</w:t>
        </w:r>
      </w:ins>
      <w:ins w:id="1935" w:author="Ελένη" w:date="2021-02-01T00:13:00Z">
        <w:r w:rsidRPr="00326B31">
          <w:t xml:space="preserve"> </w:t>
        </w:r>
        <w:r w:rsidRPr="00326B31">
          <w:rPr>
            <w:rFonts w:ascii="Times New Roman" w:hAnsi="Times New Roman"/>
            <w:i/>
            <w:iCs/>
          </w:rPr>
          <w:t>Πολλά.. σε όλες τις περιπτώσεις των διαφορετικών χαρακτηριστικών, εκτός από τον βαρύ αυτισμό που δυσκολεύομαι να τον διαχειριστώ, μπορείς να το χρησιμοποιήσεις και σίγουρα βρίσκω ιδιαίτερα χαρακτηριστικά, εννοείται.</w:t>
        </w:r>
      </w:ins>
    </w:p>
    <w:p w14:paraId="340B44D7" w14:textId="59149EAF" w:rsidR="00326B31" w:rsidRDefault="00326B31">
      <w:pPr>
        <w:spacing w:line="360" w:lineRule="auto"/>
        <w:rPr>
          <w:ins w:id="1936" w:author="Ελένη" w:date="2021-02-28T17:09:00Z"/>
          <w:rFonts w:ascii="Times New Roman" w:hAnsi="Times New Roman"/>
          <w:i/>
          <w:iCs/>
        </w:rPr>
      </w:pPr>
      <w:ins w:id="1937" w:author="Ελένη" w:date="2021-02-01T00:13:00Z">
        <w:r w:rsidRPr="00326B31">
          <w:rPr>
            <w:rFonts w:ascii="Times New Roman" w:hAnsi="Times New Roman"/>
            <w:rPrChange w:id="1938" w:author="Ελένη" w:date="2021-02-01T00:13:00Z">
              <w:rPr>
                <w:rFonts w:ascii="Times New Roman" w:hAnsi="Times New Roman"/>
                <w:i/>
                <w:iCs/>
              </w:rPr>
            </w:rPrChange>
          </w:rPr>
          <w:t>Ε4</w:t>
        </w:r>
        <w:r>
          <w:rPr>
            <w:rFonts w:ascii="Times New Roman" w:hAnsi="Times New Roman"/>
            <w:i/>
            <w:iCs/>
          </w:rPr>
          <w:t>:</w:t>
        </w:r>
        <w:r w:rsidRPr="00326B31">
          <w:t xml:space="preserve"> </w:t>
        </w:r>
        <w:r w:rsidRPr="00326B31">
          <w:rPr>
            <w:rFonts w:ascii="Times New Roman" w:hAnsi="Times New Roman"/>
            <w:i/>
            <w:iCs/>
          </w:rPr>
          <w:t>Εννοείται και εννοώ ότι μέσα στο κείμενο το έχεις ήδη επισημάνει, ότι το ξέρουμε (ότι υπάρχουν ιδιαίτερα χαρακτηριστικά) και το κάνουμε κιόλας αλλά άτακτα.</w:t>
        </w:r>
      </w:ins>
    </w:p>
    <w:p w14:paraId="07189344" w14:textId="706C54ED" w:rsidR="00EB5EF6" w:rsidRDefault="00EB5EF6">
      <w:pPr>
        <w:spacing w:line="360" w:lineRule="auto"/>
        <w:rPr>
          <w:ins w:id="1939" w:author="Ελένη" w:date="2021-02-28T17:10:00Z"/>
          <w:rFonts w:ascii="Times New Roman" w:hAnsi="Times New Roman"/>
          <w:i/>
          <w:iCs/>
        </w:rPr>
      </w:pPr>
      <w:ins w:id="1940" w:author="Ελένη" w:date="2021-02-28T17:09:00Z">
        <w:r w:rsidRPr="00EB5EF6">
          <w:rPr>
            <w:rFonts w:ascii="Times New Roman" w:hAnsi="Times New Roman"/>
            <w:rPrChange w:id="1941" w:author="Ελένη" w:date="2021-02-28T17:09:00Z">
              <w:rPr>
                <w:rFonts w:ascii="Times New Roman" w:hAnsi="Times New Roman"/>
                <w:i/>
                <w:iCs/>
              </w:rPr>
            </w:rPrChange>
          </w:rPr>
          <w:t>Ε5:</w:t>
        </w:r>
        <w:r>
          <w:rPr>
            <w:rFonts w:ascii="Times New Roman" w:hAnsi="Times New Roman"/>
            <w:i/>
            <w:iCs/>
          </w:rPr>
          <w:t xml:space="preserve"> </w:t>
        </w:r>
        <w:r w:rsidRPr="00EB5EF6">
          <w:rPr>
            <w:rFonts w:ascii="Times New Roman" w:hAnsi="Times New Roman"/>
            <w:i/>
            <w:iCs/>
          </w:rPr>
          <w:t>Ναι, φυσικά και αναγνωρίζω ιδιαίτερα χαρακτηριστικά στους μαθητές μου. Υπάρχουν μαθητές με μαθησιακές δυσκολίες, ειδικές εκπαιδευτικές ανάγκες, καθώς και μαθητές που διασπάται εύκολα η προσοχή τους κατά τη διάρκεια μιας δασκαλοκεντρικής διδασκαλίας. Ακόμη, ο κάθε μαθητής έχει διαφορετικά ενδιαφέροντα, στα οποία καλό είναι να εστιάσουμε ώστε να του πυροδοτήσουμε τα εσωτερικά κίνητρα.</w:t>
        </w:r>
      </w:ins>
    </w:p>
    <w:p w14:paraId="0702FA11" w14:textId="2C53D657" w:rsidR="00EB5EF6" w:rsidRPr="00326B31" w:rsidRDefault="00EB5EF6">
      <w:pPr>
        <w:spacing w:line="360" w:lineRule="auto"/>
        <w:rPr>
          <w:ins w:id="1942" w:author="Ελένη" w:date="2021-02-01T00:13:00Z"/>
          <w:rFonts w:ascii="Times New Roman" w:hAnsi="Times New Roman"/>
          <w:i/>
          <w:iCs/>
        </w:rPr>
        <w:pPrChange w:id="1943" w:author="Ελένη" w:date="2021-02-01T00:14:00Z">
          <w:pPr/>
        </w:pPrChange>
      </w:pPr>
      <w:ins w:id="1944" w:author="Ελένη" w:date="2021-02-28T17:10:00Z">
        <w:r w:rsidRPr="00EB5EF6">
          <w:rPr>
            <w:rFonts w:ascii="Times New Roman" w:hAnsi="Times New Roman"/>
            <w:rPrChange w:id="1945" w:author="Ελένη" w:date="2021-02-28T17:10:00Z">
              <w:rPr>
                <w:rFonts w:ascii="Times New Roman" w:hAnsi="Times New Roman"/>
                <w:i/>
                <w:iCs/>
              </w:rPr>
            </w:rPrChange>
          </w:rPr>
          <w:lastRenderedPageBreak/>
          <w:t>Ε5:</w:t>
        </w:r>
        <w:r>
          <w:rPr>
            <w:rFonts w:ascii="Times New Roman" w:hAnsi="Times New Roman"/>
            <w:i/>
            <w:iCs/>
          </w:rPr>
          <w:t xml:space="preserve"> </w:t>
        </w:r>
        <w:r w:rsidRPr="00EB5EF6">
          <w:rPr>
            <w:rFonts w:ascii="Times New Roman" w:hAnsi="Times New Roman"/>
            <w:i/>
            <w:iCs/>
          </w:rPr>
          <w:t xml:space="preserve">Τα σχεδιαγράμματα που χρησιμοποιήθηκαν, οι εικόνες, τα </w:t>
        </w:r>
        <w:proofErr w:type="spellStart"/>
        <w:r w:rsidRPr="00EB5EF6">
          <w:rPr>
            <w:rFonts w:ascii="Times New Roman" w:hAnsi="Times New Roman"/>
            <w:i/>
            <w:iCs/>
          </w:rPr>
          <w:t>βιντεάκια</w:t>
        </w:r>
        <w:proofErr w:type="spellEnd"/>
        <w:r w:rsidRPr="00EB5EF6">
          <w:rPr>
            <w:rFonts w:ascii="Times New Roman" w:hAnsi="Times New Roman"/>
            <w:i/>
            <w:iCs/>
          </w:rPr>
          <w:t xml:space="preserve"> καθώς και η αναφορά στους τύπους πολλαπλής νοημοσύνης, με βοήθησαν να κατανοήσω πως ο καθένας μαθαίνει με τον δικό του τρόπο και ρυθμό.</w:t>
        </w:r>
      </w:ins>
    </w:p>
    <w:p w14:paraId="250FF331" w14:textId="15FDDC4A" w:rsidR="00326B31" w:rsidRDefault="00326B31" w:rsidP="00326B31">
      <w:pPr>
        <w:spacing w:line="360" w:lineRule="auto"/>
        <w:rPr>
          <w:ins w:id="1946" w:author="Ελένη" w:date="2021-02-01T00:14:00Z"/>
          <w:rFonts w:ascii="Times New Roman" w:hAnsi="Times New Roman"/>
          <w:b/>
          <w:bCs/>
        </w:rPr>
      </w:pPr>
      <w:ins w:id="1947" w:author="Ελένη" w:date="2021-02-01T00:13:00Z">
        <w:r w:rsidRPr="00326B31">
          <w:rPr>
            <w:rFonts w:ascii="Times New Roman" w:hAnsi="Times New Roman"/>
            <w:b/>
            <w:bCs/>
            <w:rPrChange w:id="1948" w:author="Ελένη" w:date="2021-02-01T00:14:00Z">
              <w:rPr>
                <w:rFonts w:ascii="Times New Roman" w:hAnsi="Times New Roman"/>
              </w:rPr>
            </w:rPrChange>
          </w:rPr>
          <w:t>5.</w:t>
        </w:r>
      </w:ins>
      <w:ins w:id="1949" w:author="Ελένη" w:date="2021-02-01T00:14:00Z">
        <w:r w:rsidRPr="00326B31">
          <w:rPr>
            <w:rFonts w:ascii="Times New Roman" w:hAnsi="Times New Roman"/>
            <w:b/>
            <w:bCs/>
            <w:rPrChange w:id="1950" w:author="Ελένη" w:date="2021-02-01T00:14:00Z">
              <w:rPr>
                <w:rFonts w:ascii="Times New Roman" w:hAnsi="Times New Roman"/>
              </w:rPr>
            </w:rPrChange>
          </w:rPr>
          <w:t xml:space="preserve">2.2.6 Πυροδότηση </w:t>
        </w:r>
        <w:proofErr w:type="spellStart"/>
        <w:r w:rsidRPr="00326B31">
          <w:rPr>
            <w:rFonts w:ascii="Times New Roman" w:hAnsi="Times New Roman"/>
            <w:b/>
            <w:bCs/>
            <w:rPrChange w:id="1951" w:author="Ελένη" w:date="2021-02-01T00:14:00Z">
              <w:rPr>
                <w:rFonts w:ascii="Times New Roman" w:hAnsi="Times New Roman"/>
              </w:rPr>
            </w:rPrChange>
          </w:rPr>
          <w:t>αναστοχασμού</w:t>
        </w:r>
        <w:proofErr w:type="spellEnd"/>
        <w:r w:rsidRPr="00326B31">
          <w:rPr>
            <w:rFonts w:ascii="Times New Roman" w:hAnsi="Times New Roman"/>
            <w:b/>
            <w:bCs/>
            <w:rPrChange w:id="1952" w:author="Ελένη" w:date="2021-02-01T00:14:00Z">
              <w:rPr>
                <w:rFonts w:ascii="Times New Roman" w:hAnsi="Times New Roman"/>
              </w:rPr>
            </w:rPrChange>
          </w:rPr>
          <w:t xml:space="preserve"> για αλλαγή του σχεδιασμού της διδασκαλίας.</w:t>
        </w:r>
      </w:ins>
    </w:p>
    <w:p w14:paraId="46F8CBCA" w14:textId="3CCE0BEA" w:rsidR="00326B31" w:rsidRDefault="00B23015" w:rsidP="00326B31">
      <w:pPr>
        <w:spacing w:line="360" w:lineRule="auto"/>
        <w:rPr>
          <w:ins w:id="1953" w:author="Ελένη" w:date="2021-02-01T00:23:00Z"/>
          <w:rFonts w:ascii="Times New Roman" w:hAnsi="Times New Roman"/>
        </w:rPr>
      </w:pPr>
      <w:ins w:id="1954" w:author="Ελένη" w:date="2021-02-01T00:18:00Z">
        <w:r w:rsidRPr="00B23015">
          <w:rPr>
            <w:rFonts w:ascii="Times New Roman" w:hAnsi="Times New Roman"/>
            <w:rPrChange w:id="1955" w:author="Ελένη" w:date="2021-02-01T00:19:00Z">
              <w:rPr>
                <w:rFonts w:ascii="Times New Roman" w:hAnsi="Times New Roman"/>
                <w:b/>
                <w:bCs/>
              </w:rPr>
            </w:rPrChange>
          </w:rPr>
          <w:t>Όλοι οι συμμετέχοντες αποτίμ</w:t>
        </w:r>
      </w:ins>
      <w:ins w:id="1956" w:author="Ελένη" w:date="2021-02-01T00:19:00Z">
        <w:r>
          <w:rPr>
            <w:rFonts w:ascii="Times New Roman" w:hAnsi="Times New Roman"/>
          </w:rPr>
          <w:t>η</w:t>
        </w:r>
      </w:ins>
      <w:ins w:id="1957" w:author="Ελένη" w:date="2021-02-01T00:18:00Z">
        <w:r w:rsidRPr="00B23015">
          <w:rPr>
            <w:rFonts w:ascii="Times New Roman" w:hAnsi="Times New Roman"/>
            <w:rPrChange w:id="1958" w:author="Ελένη" w:date="2021-02-01T00:19:00Z">
              <w:rPr>
                <w:rFonts w:ascii="Times New Roman" w:hAnsi="Times New Roman"/>
                <w:b/>
                <w:bCs/>
              </w:rPr>
            </w:rPrChange>
          </w:rPr>
          <w:t>σαν θετικά την συμβολή του μαθήματος στην πυροδότηση</w:t>
        </w:r>
      </w:ins>
      <w:ins w:id="1959" w:author="Ελένη" w:date="2021-02-01T00:19:00Z">
        <w:r w:rsidR="001B1D59">
          <w:rPr>
            <w:rFonts w:ascii="Times New Roman" w:hAnsi="Times New Roman"/>
          </w:rPr>
          <w:t xml:space="preserve"> </w:t>
        </w:r>
      </w:ins>
      <w:ins w:id="1960" w:author="Ελένη" w:date="2021-02-01T00:18:00Z">
        <w:r w:rsidRPr="00B23015">
          <w:rPr>
            <w:rFonts w:ascii="Times New Roman" w:hAnsi="Times New Roman"/>
            <w:rPrChange w:id="1961" w:author="Ελένη" w:date="2021-02-01T00:19:00Z">
              <w:rPr>
                <w:rFonts w:ascii="Times New Roman" w:hAnsi="Times New Roman"/>
                <w:b/>
                <w:bCs/>
              </w:rPr>
            </w:rPrChange>
          </w:rPr>
          <w:t xml:space="preserve">του </w:t>
        </w:r>
        <w:proofErr w:type="spellStart"/>
        <w:r w:rsidRPr="00B23015">
          <w:rPr>
            <w:rFonts w:ascii="Times New Roman" w:hAnsi="Times New Roman"/>
            <w:rPrChange w:id="1962" w:author="Ελένη" w:date="2021-02-01T00:19:00Z">
              <w:rPr>
                <w:rFonts w:ascii="Times New Roman" w:hAnsi="Times New Roman"/>
                <w:b/>
                <w:bCs/>
              </w:rPr>
            </w:rPrChange>
          </w:rPr>
          <w:t>ανα</w:t>
        </w:r>
      </w:ins>
      <w:ins w:id="1963" w:author="Ελένη" w:date="2021-02-01T00:19:00Z">
        <w:r w:rsidRPr="00B23015">
          <w:rPr>
            <w:rFonts w:ascii="Times New Roman" w:hAnsi="Times New Roman"/>
            <w:rPrChange w:id="1964" w:author="Ελένη" w:date="2021-02-01T00:19:00Z">
              <w:rPr>
                <w:rFonts w:ascii="Times New Roman" w:hAnsi="Times New Roman"/>
                <w:b/>
                <w:bCs/>
              </w:rPr>
            </w:rPrChange>
          </w:rPr>
          <w:t>στοχασμού</w:t>
        </w:r>
        <w:proofErr w:type="spellEnd"/>
        <w:r w:rsidRPr="00B23015">
          <w:rPr>
            <w:rFonts w:ascii="Times New Roman" w:hAnsi="Times New Roman"/>
            <w:rPrChange w:id="1965" w:author="Ελένη" w:date="2021-02-01T00:19:00Z">
              <w:rPr>
                <w:rFonts w:ascii="Times New Roman" w:hAnsi="Times New Roman"/>
                <w:b/>
                <w:bCs/>
              </w:rPr>
            </w:rPrChange>
          </w:rPr>
          <w:t xml:space="preserve"> ώστε να αλλάξει κάτι στον σχεδιασμό της διδασκαλίας τους. </w:t>
        </w:r>
      </w:ins>
      <w:ins w:id="1966" w:author="Ελένη" w:date="2021-02-01T00:20:00Z">
        <w:r w:rsidR="001B1D59">
          <w:rPr>
            <w:rFonts w:ascii="Times New Roman" w:hAnsi="Times New Roman"/>
          </w:rPr>
          <w:t>Οι συμμετέχοντες οι οποίοι ήδη γνώριζαν ή και εφαρμόζουν πρακτικ</w:t>
        </w:r>
      </w:ins>
      <w:ins w:id="1967" w:author="Ελένη" w:date="2021-02-01T00:21:00Z">
        <w:r w:rsidR="001B1D59">
          <w:rPr>
            <w:rFonts w:ascii="Times New Roman" w:hAnsi="Times New Roman"/>
          </w:rPr>
          <w:t xml:space="preserve">ές διαφοροποίησης αναζωπύρωσαν τις γνώσεις τους, καθώς </w:t>
        </w:r>
      </w:ins>
      <w:ins w:id="1968" w:author="Ελένη" w:date="2021-02-01T00:22:00Z">
        <w:r w:rsidR="001B1D59">
          <w:rPr>
            <w:rFonts w:ascii="Times New Roman" w:hAnsi="Times New Roman"/>
          </w:rPr>
          <w:t>λόγω της πανδημίας δεν μπορούν να τις εφαρμόσουν και θεωρούν ότι έχουν μείνει πίσω</w:t>
        </w:r>
      </w:ins>
      <w:ins w:id="1969" w:author="Ελένη" w:date="2021-02-01T00:23:00Z">
        <w:r w:rsidR="001B1D59">
          <w:rPr>
            <w:rFonts w:ascii="Times New Roman" w:hAnsi="Times New Roman"/>
          </w:rPr>
          <w:t xml:space="preserve">. </w:t>
        </w:r>
      </w:ins>
      <w:ins w:id="1970" w:author="Ελένη" w:date="2021-02-01T00:28:00Z">
        <w:r w:rsidR="0094409F">
          <w:rPr>
            <w:rFonts w:ascii="Times New Roman" w:hAnsi="Times New Roman"/>
          </w:rPr>
          <w:t xml:space="preserve">Αναφέρθηκαν μάλιστα και οι περιορισμοί οι οποίοι </w:t>
        </w:r>
      </w:ins>
      <w:ins w:id="1971" w:author="Ελένη" w:date="2021-02-01T00:30:00Z">
        <w:r w:rsidR="0094409F">
          <w:rPr>
            <w:rFonts w:ascii="Times New Roman" w:hAnsi="Times New Roman"/>
          </w:rPr>
          <w:t xml:space="preserve">εμποδίζουν </w:t>
        </w:r>
      </w:ins>
      <w:ins w:id="1972" w:author="Ελένη" w:date="2021-02-01T00:29:00Z">
        <w:r w:rsidR="0094409F">
          <w:rPr>
            <w:rFonts w:ascii="Times New Roman" w:hAnsi="Times New Roman"/>
          </w:rPr>
          <w:t xml:space="preserve">την  αλλαγή του σχεδιασμού της διδασκαλίας με τις πρακτικές της </w:t>
        </w:r>
        <w:proofErr w:type="spellStart"/>
        <w:r w:rsidR="0094409F">
          <w:rPr>
            <w:rFonts w:ascii="Times New Roman" w:hAnsi="Times New Roman"/>
          </w:rPr>
          <w:t>διαφοροποίησης.</w:t>
        </w:r>
      </w:ins>
      <w:ins w:id="1973" w:author="Ελένη" w:date="2021-02-01T00:23:00Z">
        <w:r w:rsidR="001B1D59">
          <w:rPr>
            <w:rFonts w:ascii="Times New Roman" w:hAnsi="Times New Roman"/>
          </w:rPr>
          <w:t>Συγκεκριμένα</w:t>
        </w:r>
        <w:proofErr w:type="spellEnd"/>
        <w:r w:rsidR="001B1D59">
          <w:rPr>
            <w:rFonts w:ascii="Times New Roman" w:hAnsi="Times New Roman"/>
          </w:rPr>
          <w:t xml:space="preserve"> απάντησαν ως εξής:</w:t>
        </w:r>
      </w:ins>
    </w:p>
    <w:p w14:paraId="6A03FB81" w14:textId="3CA6BC06" w:rsidR="001B1D59" w:rsidRDefault="001B1D59" w:rsidP="00326B31">
      <w:pPr>
        <w:spacing w:line="360" w:lineRule="auto"/>
        <w:rPr>
          <w:ins w:id="1974" w:author="Ελένη" w:date="2021-02-01T00:24:00Z"/>
          <w:rFonts w:ascii="Times New Roman" w:hAnsi="Times New Roman"/>
          <w:i/>
          <w:iCs/>
        </w:rPr>
      </w:pPr>
      <w:ins w:id="1975" w:author="Ελένη" w:date="2021-02-01T00:23:00Z">
        <w:r>
          <w:rPr>
            <w:rFonts w:ascii="Times New Roman" w:hAnsi="Times New Roman"/>
          </w:rPr>
          <w:t>Ε</w:t>
        </w:r>
      </w:ins>
      <w:ins w:id="1976" w:author="Ελένη" w:date="2021-02-01T00:24:00Z">
        <w:r>
          <w:rPr>
            <w:rFonts w:ascii="Times New Roman" w:hAnsi="Times New Roman"/>
          </w:rPr>
          <w:t xml:space="preserve">1: </w:t>
        </w:r>
        <w:r w:rsidRPr="001B1D59">
          <w:rPr>
            <w:rFonts w:ascii="Times New Roman" w:hAnsi="Times New Roman"/>
            <w:i/>
            <w:iCs/>
            <w:rPrChange w:id="1977" w:author="Ελένη" w:date="2021-02-01T00:24:00Z">
              <w:rPr>
                <w:rFonts w:ascii="Times New Roman" w:hAnsi="Times New Roman"/>
              </w:rPr>
            </w:rPrChange>
          </w:rPr>
          <w:t>Βέβαια υπήρξε στοχασμός. Αυτό που είπες πυροδότησε τον αναστοχασμό αυτόν διότι αντιλήφθηκα ότι πρέπει να λαμβάνονται υπόψιν όλες οι ανάγκες των παιδιών , πολλά χαρακτηριστικά , τα ενδιαφέροντά τους, το μαθησιακό τους προφίλ, το περιεχόμενο της ύλης.</w:t>
        </w:r>
      </w:ins>
    </w:p>
    <w:p w14:paraId="019EC838" w14:textId="77777777" w:rsidR="001B1D59" w:rsidRPr="001B1D59" w:rsidRDefault="001B1D59" w:rsidP="001B1D59">
      <w:pPr>
        <w:rPr>
          <w:ins w:id="1978" w:author="Ελένη" w:date="2021-02-01T00:25:00Z"/>
          <w:rFonts w:ascii="Times New Roman" w:hAnsi="Times New Roman"/>
          <w:i/>
          <w:iCs/>
        </w:rPr>
      </w:pPr>
      <w:ins w:id="1979" w:author="Ελένη" w:date="2021-02-01T00:25:00Z">
        <w:r>
          <w:rPr>
            <w:rFonts w:ascii="Times New Roman" w:hAnsi="Times New Roman"/>
            <w:i/>
            <w:iCs/>
          </w:rPr>
          <w:t xml:space="preserve">Ε2: </w:t>
        </w:r>
        <w:r w:rsidRPr="001B1D59">
          <w:rPr>
            <w:rFonts w:ascii="Times New Roman" w:hAnsi="Times New Roman"/>
            <w:i/>
            <w:iCs/>
          </w:rPr>
          <w:t xml:space="preserve">Ήταν πολύ καλή και η δεύτερη θεματική. Η διαφοροποιημένη μαθαίνει στα παιδιά πώς να μαθαίνουν. </w:t>
        </w:r>
      </w:ins>
    </w:p>
    <w:p w14:paraId="638817A1" w14:textId="19F86263" w:rsidR="001B1D59" w:rsidRDefault="001B1D59" w:rsidP="00326B31">
      <w:pPr>
        <w:spacing w:line="360" w:lineRule="auto"/>
        <w:rPr>
          <w:ins w:id="1980" w:author="Ελένη" w:date="2021-02-01T00:26:00Z"/>
          <w:rFonts w:ascii="Times New Roman" w:hAnsi="Times New Roman"/>
          <w:i/>
          <w:iCs/>
        </w:rPr>
      </w:pPr>
      <w:ins w:id="1981" w:author="Ελένη" w:date="2021-02-01T00:25:00Z">
        <w:r>
          <w:rPr>
            <w:rFonts w:ascii="Times New Roman" w:hAnsi="Times New Roman"/>
            <w:i/>
            <w:iCs/>
          </w:rPr>
          <w:t xml:space="preserve">Ε3: </w:t>
        </w:r>
        <w:r w:rsidRPr="001B1D59">
          <w:rPr>
            <w:rFonts w:ascii="Times New Roman" w:hAnsi="Times New Roman"/>
            <w:i/>
            <w:iCs/>
          </w:rPr>
          <w:t>Ήδη τα χρησιμοποιώ και είναι κάτι που το ξέρω, απλά μου επιβεβαίωσε αυτά που κάνω ή αυτά που θέλω να κάνω γιατί λόγω του κορονοϊού εδώ κι ένα χρόνο έχω μείνει στάσιμη δεν μπορώ να κάνω όσα έκανα με τα παιδιά, και παιδιά που είχαν δυσκολίες, τώρα αντιμετωπίζουν ακόμη περισσότερες.</w:t>
        </w:r>
      </w:ins>
    </w:p>
    <w:p w14:paraId="7B74EAD8" w14:textId="6D45ED30" w:rsidR="0094409F" w:rsidRDefault="001B1D59" w:rsidP="0094409F">
      <w:pPr>
        <w:spacing w:line="360" w:lineRule="auto"/>
        <w:rPr>
          <w:ins w:id="1982" w:author="Ελένη" w:date="2021-02-01T00:31:00Z"/>
          <w:rFonts w:ascii="Times New Roman" w:hAnsi="Times New Roman"/>
          <w:i/>
          <w:iCs/>
        </w:rPr>
      </w:pPr>
      <w:ins w:id="1983" w:author="Ελένη" w:date="2021-02-01T00:26:00Z">
        <w:r>
          <w:rPr>
            <w:rFonts w:ascii="Times New Roman" w:hAnsi="Times New Roman"/>
            <w:i/>
            <w:iCs/>
          </w:rPr>
          <w:t xml:space="preserve">Ε4: </w:t>
        </w:r>
        <w:r w:rsidRPr="001B1D59">
          <w:rPr>
            <w:rFonts w:ascii="Times New Roman" w:hAnsi="Times New Roman"/>
            <w:i/>
            <w:iCs/>
          </w:rPr>
          <w:t>Τώρα, κάπως από κάποια απόσταση,  είδα κομμάτια που μπορώ να πάρω, είδα πού μπορώ να αλλάξω, αλλά αυτό μένει να το συνδέσω και με το χρόνο της τάξης και με το δικό μου το χρόνο μέσα στο σχολείο</w:t>
        </w:r>
        <w:r>
          <w:rPr>
            <w:rFonts w:ascii="Times New Roman" w:hAnsi="Times New Roman"/>
            <w:i/>
            <w:iCs/>
          </w:rPr>
          <w:t xml:space="preserve">. </w:t>
        </w:r>
        <w:r w:rsidRPr="001B1D59">
          <w:rPr>
            <w:rFonts w:ascii="Times New Roman" w:hAnsi="Times New Roman"/>
            <w:i/>
            <w:iCs/>
          </w:rPr>
          <w:t xml:space="preserve">Αν κάναμε την όλη διαδικασία που προτείνεται στο δεύτερο κομμάτι του υλικού πραγματικά θα προσφέραμε στα παιδιά. </w:t>
        </w:r>
      </w:ins>
      <w:ins w:id="1984" w:author="Ελένη" w:date="2021-02-01T00:27:00Z">
        <w:r w:rsidR="0094409F" w:rsidRPr="0094409F">
          <w:rPr>
            <w:rFonts w:ascii="Times New Roman" w:hAnsi="Times New Roman"/>
            <w:i/>
            <w:iCs/>
          </w:rPr>
          <w:t>Γιατί τώρα τρέχουμε χωρίς τα παιδιά</w:t>
        </w:r>
        <w:r w:rsidR="0094409F">
          <w:rPr>
            <w:rFonts w:ascii="Times New Roman" w:hAnsi="Times New Roman"/>
            <w:i/>
            <w:iCs/>
          </w:rPr>
          <w:t xml:space="preserve">. </w:t>
        </w:r>
        <w:r w:rsidR="0094409F" w:rsidRPr="0094409F">
          <w:rPr>
            <w:rFonts w:ascii="Times New Roman" w:hAnsi="Times New Roman"/>
            <w:i/>
            <w:iCs/>
          </w:rPr>
          <w:t>Είπα και στη σύζυγό μου( που είναι εκπαιδευτικός) να το διαβάσεις γιατί είναι πολύ ενδιαφέρον</w:t>
        </w:r>
        <w:r w:rsidR="0094409F">
          <w:rPr>
            <w:rFonts w:ascii="Times New Roman" w:hAnsi="Times New Roman"/>
            <w:i/>
            <w:iCs/>
          </w:rPr>
          <w:t>.</w:t>
        </w:r>
      </w:ins>
      <w:ins w:id="1985" w:author="Ελένη" w:date="2021-02-01T00:28:00Z">
        <w:r w:rsidR="0094409F" w:rsidRPr="0094409F">
          <w:t xml:space="preserve"> </w:t>
        </w:r>
        <w:r w:rsidR="0094409F" w:rsidRPr="0094409F">
          <w:rPr>
            <w:rFonts w:ascii="Times New Roman" w:hAnsi="Times New Roman"/>
            <w:i/>
            <w:iCs/>
          </w:rPr>
          <w:t xml:space="preserve">Έχουμε πάντως πολλούς και κυρίως νέους αλλά και παλιούς, που ενδιαφέρονται για τέτοια πράγματα. </w:t>
        </w:r>
      </w:ins>
      <w:ins w:id="1986" w:author="Ελένη" w:date="2021-02-01T00:30:00Z">
        <w:r w:rsidR="0094409F" w:rsidRPr="0094409F">
          <w:rPr>
            <w:rFonts w:ascii="Times New Roman" w:hAnsi="Times New Roman"/>
            <w:i/>
            <w:iCs/>
          </w:rPr>
          <w:t>Θα πρέπει να συμφωνούμε από την πρώτη δημοτικού να φτιάχνουμε ομάδες, πώς θα τις συγκροτούμε, πώς τα παιδιά θα μαθαίνουν από τις μικρές τάξεις να δουλεύουν σε ομάδες για να μπορούν να συνεργάζονται στις μεγάλες ώστε να μπορούνε όλα τα παιδιά να συμμετέχουν και να παρουσιάσουνε κάτι π.χ. στην Τρίτη ή στην Τετάρτη;</w:t>
        </w:r>
      </w:ins>
      <w:ins w:id="1987" w:author="Ελένη" w:date="2021-02-01T00:31:00Z">
        <w:r w:rsidR="0094409F" w:rsidRPr="0094409F">
          <w:t xml:space="preserve"> </w:t>
        </w:r>
        <w:r w:rsidR="0094409F" w:rsidRPr="0094409F">
          <w:rPr>
            <w:rFonts w:ascii="Times New Roman" w:hAnsi="Times New Roman"/>
            <w:i/>
            <w:iCs/>
          </w:rPr>
          <w:t xml:space="preserve">Θα πρέπει η κοινότητα των μαθητών και η κοινότητα των δασκάλων να διατηρούν </w:t>
        </w:r>
        <w:r w:rsidR="0094409F" w:rsidRPr="0094409F">
          <w:rPr>
            <w:rFonts w:ascii="Times New Roman" w:hAnsi="Times New Roman"/>
            <w:i/>
            <w:iCs/>
          </w:rPr>
          <w:lastRenderedPageBreak/>
          <w:t>μια ενιαία στάση στα σχολεία, αλλιώς δεν θα δουλέψει   δηλαδή θα είναι κάτι που θα αφορά ενότητες αποσπασματικά  και όχι το σύνολο.</w:t>
        </w:r>
      </w:ins>
    </w:p>
    <w:p w14:paraId="2EA947DE" w14:textId="54F8D5BB" w:rsidR="0094409F" w:rsidRDefault="0094409F" w:rsidP="0094409F">
      <w:pPr>
        <w:spacing w:line="360" w:lineRule="auto"/>
        <w:rPr>
          <w:ins w:id="1988" w:author="Ελένη" w:date="2021-02-01T00:32:00Z"/>
          <w:rFonts w:ascii="Times New Roman" w:hAnsi="Times New Roman"/>
          <w:b/>
          <w:bCs/>
        </w:rPr>
      </w:pPr>
      <w:ins w:id="1989" w:author="Ελένη" w:date="2021-02-01T00:31:00Z">
        <w:r w:rsidRPr="0094409F">
          <w:rPr>
            <w:rFonts w:ascii="Times New Roman" w:hAnsi="Times New Roman"/>
            <w:b/>
            <w:bCs/>
            <w:rPrChange w:id="1990" w:author="Ελένη" w:date="2021-02-01T00:32:00Z">
              <w:rPr>
                <w:rFonts w:ascii="Times New Roman" w:hAnsi="Times New Roman"/>
                <w:i/>
                <w:iCs/>
              </w:rPr>
            </w:rPrChange>
          </w:rPr>
          <w:t>5.2.2.7</w:t>
        </w:r>
      </w:ins>
      <w:ins w:id="1991" w:author="Ελένη" w:date="2021-02-01T00:32:00Z">
        <w:r w:rsidRPr="0094409F">
          <w:rPr>
            <w:rFonts w:ascii="Times New Roman" w:hAnsi="Times New Roman"/>
            <w:b/>
            <w:bCs/>
            <w:rPrChange w:id="1992" w:author="Ελένη" w:date="2021-02-01T00:32:00Z">
              <w:rPr>
                <w:rFonts w:ascii="Times New Roman" w:hAnsi="Times New Roman"/>
                <w:i/>
                <w:iCs/>
              </w:rPr>
            </w:rPrChange>
          </w:rPr>
          <w:t xml:space="preserve"> </w:t>
        </w:r>
      </w:ins>
      <w:ins w:id="1993" w:author="Ελένη" w:date="2021-02-01T00:31:00Z">
        <w:r w:rsidRPr="0094409F">
          <w:rPr>
            <w:rFonts w:ascii="Times New Roman" w:hAnsi="Times New Roman"/>
            <w:b/>
            <w:bCs/>
            <w:rPrChange w:id="1994" w:author="Ελένη" w:date="2021-02-01T00:32:00Z">
              <w:rPr>
                <w:rFonts w:ascii="Times New Roman" w:hAnsi="Times New Roman"/>
                <w:i/>
                <w:iCs/>
              </w:rPr>
            </w:rPrChange>
          </w:rPr>
          <w:t>Στρατηγικές και τεχνικές της διαφοροποί</w:t>
        </w:r>
      </w:ins>
      <w:ins w:id="1995" w:author="Ελένη" w:date="2021-02-01T00:32:00Z">
        <w:r w:rsidRPr="0094409F">
          <w:rPr>
            <w:rFonts w:ascii="Times New Roman" w:hAnsi="Times New Roman"/>
            <w:b/>
            <w:bCs/>
            <w:rPrChange w:id="1996" w:author="Ελένη" w:date="2021-02-01T00:32:00Z">
              <w:rPr>
                <w:rFonts w:ascii="Times New Roman" w:hAnsi="Times New Roman"/>
                <w:i/>
                <w:iCs/>
              </w:rPr>
            </w:rPrChange>
          </w:rPr>
          <w:t xml:space="preserve">ησης και η </w:t>
        </w:r>
        <w:proofErr w:type="spellStart"/>
        <w:r w:rsidRPr="0094409F">
          <w:rPr>
            <w:rFonts w:ascii="Times New Roman" w:hAnsi="Times New Roman"/>
            <w:b/>
            <w:bCs/>
            <w:rPrChange w:id="1997" w:author="Ελένη" w:date="2021-02-01T00:32:00Z">
              <w:rPr>
                <w:rFonts w:ascii="Times New Roman" w:hAnsi="Times New Roman"/>
                <w:i/>
                <w:iCs/>
              </w:rPr>
            </w:rPrChange>
          </w:rPr>
          <w:t>εφαρμογήτους</w:t>
        </w:r>
        <w:proofErr w:type="spellEnd"/>
        <w:r w:rsidRPr="0094409F">
          <w:rPr>
            <w:rFonts w:ascii="Times New Roman" w:hAnsi="Times New Roman"/>
            <w:b/>
            <w:bCs/>
            <w:rPrChange w:id="1998" w:author="Ελένη" w:date="2021-02-01T00:32:00Z">
              <w:rPr>
                <w:rFonts w:ascii="Times New Roman" w:hAnsi="Times New Roman"/>
                <w:i/>
                <w:iCs/>
              </w:rPr>
            </w:rPrChange>
          </w:rPr>
          <w:t xml:space="preserve"> στην τάξη </w:t>
        </w:r>
      </w:ins>
    </w:p>
    <w:p w14:paraId="73FD73D6" w14:textId="159F0B57" w:rsidR="0094409F" w:rsidRDefault="0094409F" w:rsidP="0094409F">
      <w:pPr>
        <w:spacing w:line="360" w:lineRule="auto"/>
        <w:rPr>
          <w:ins w:id="1999" w:author="Ελένη" w:date="2021-02-01T00:40:00Z"/>
          <w:rFonts w:ascii="Times New Roman" w:hAnsi="Times New Roman"/>
        </w:rPr>
      </w:pPr>
      <w:ins w:id="2000" w:author="Ελένη" w:date="2021-02-01T00:32:00Z">
        <w:r w:rsidRPr="00DB2DB4">
          <w:rPr>
            <w:rFonts w:ascii="Times New Roman" w:hAnsi="Times New Roman"/>
            <w:rPrChange w:id="2001" w:author="Ελένη" w:date="2021-02-01T00:38:00Z">
              <w:rPr>
                <w:rFonts w:ascii="Times New Roman" w:hAnsi="Times New Roman"/>
                <w:b/>
                <w:bCs/>
              </w:rPr>
            </w:rPrChange>
          </w:rPr>
          <w:t xml:space="preserve">Επίσης τέθηκε ο προβληματισμός </w:t>
        </w:r>
      </w:ins>
      <w:ins w:id="2002" w:author="Ελένη" w:date="2021-02-01T00:33:00Z">
        <w:r w:rsidRPr="00DB2DB4">
          <w:rPr>
            <w:rFonts w:ascii="Times New Roman" w:hAnsi="Times New Roman"/>
            <w:rPrChange w:id="2003" w:author="Ελένη" w:date="2021-02-01T00:38:00Z">
              <w:rPr>
                <w:rFonts w:ascii="Times New Roman" w:hAnsi="Times New Roman"/>
                <w:b/>
                <w:bCs/>
              </w:rPr>
            </w:rPrChange>
          </w:rPr>
          <w:t>για το αν είναι εφικτό να εφαρμόσουμε τις στρατηγικές και τις τεχνικ</w:t>
        </w:r>
      </w:ins>
      <w:ins w:id="2004" w:author="Ελένη" w:date="2021-02-01T00:34:00Z">
        <w:r w:rsidRPr="00DB2DB4">
          <w:rPr>
            <w:rFonts w:ascii="Times New Roman" w:hAnsi="Times New Roman"/>
            <w:rPrChange w:id="2005" w:author="Ελένη" w:date="2021-02-01T00:38:00Z">
              <w:rPr>
                <w:rFonts w:ascii="Times New Roman" w:hAnsi="Times New Roman"/>
                <w:b/>
                <w:bCs/>
              </w:rPr>
            </w:rPrChange>
          </w:rPr>
          <w:t xml:space="preserve">ές της διαφοροποίησης στην τάξη. Η αποτίμησή τους σε γενικές γραμμές ήταν θετική </w:t>
        </w:r>
      </w:ins>
      <w:ins w:id="2006" w:author="Ελένη" w:date="2021-02-01T00:35:00Z">
        <w:r w:rsidRPr="00DB2DB4">
          <w:rPr>
            <w:rFonts w:ascii="Times New Roman" w:hAnsi="Times New Roman"/>
            <w:rPrChange w:id="2007" w:author="Ελένη" w:date="2021-02-01T00:38:00Z">
              <w:rPr>
                <w:rFonts w:ascii="Times New Roman" w:hAnsi="Times New Roman"/>
                <w:b/>
                <w:bCs/>
              </w:rPr>
            </w:rPrChange>
          </w:rPr>
          <w:t>και τις χαρακτήρισαν καινοτόμες, ενδιαφέρουσες και πολύ απλές</w:t>
        </w:r>
      </w:ins>
      <w:ins w:id="2008" w:author="Ελένη" w:date="2021-02-01T00:36:00Z">
        <w:r w:rsidRPr="00DB2DB4">
          <w:rPr>
            <w:rFonts w:ascii="Times New Roman" w:hAnsi="Times New Roman"/>
            <w:rPrChange w:id="2009" w:author="Ελένη" w:date="2021-02-01T00:38:00Z">
              <w:rPr>
                <w:rFonts w:ascii="Times New Roman" w:hAnsi="Times New Roman"/>
                <w:b/>
                <w:bCs/>
              </w:rPr>
            </w:rPrChange>
          </w:rPr>
          <w:t xml:space="preserve"> στην εφαρμογή</w:t>
        </w:r>
      </w:ins>
      <w:ins w:id="2010" w:author="Ελένη" w:date="2021-02-01T00:39:00Z">
        <w:r w:rsidR="00DB2DB4">
          <w:rPr>
            <w:rFonts w:ascii="Times New Roman" w:hAnsi="Times New Roman"/>
          </w:rPr>
          <w:t xml:space="preserve"> </w:t>
        </w:r>
      </w:ins>
      <w:ins w:id="2011" w:author="Ελένη" w:date="2021-02-28T16:38:00Z">
        <w:r w:rsidR="0055663A">
          <w:rPr>
            <w:rFonts w:ascii="Times New Roman" w:hAnsi="Times New Roman"/>
          </w:rPr>
          <w:t xml:space="preserve">τους, αρκεί να υπάρχει υλικό και οργάνωση. </w:t>
        </w:r>
      </w:ins>
      <w:ins w:id="2012" w:author="Ελένη" w:date="2021-02-01T00:38:00Z">
        <w:r w:rsidR="00DB2DB4">
          <w:rPr>
            <w:rFonts w:ascii="Times New Roman" w:hAnsi="Times New Roman"/>
          </w:rPr>
          <w:t xml:space="preserve">Αρκετοί έθεσαν ως </w:t>
        </w:r>
      </w:ins>
      <w:ins w:id="2013" w:author="Ελένη" w:date="2021-02-01T00:36:00Z">
        <w:r w:rsidRPr="00DB2DB4">
          <w:rPr>
            <w:rFonts w:ascii="Times New Roman" w:hAnsi="Times New Roman"/>
            <w:rPrChange w:id="2014" w:author="Ελένη" w:date="2021-02-01T00:38:00Z">
              <w:rPr>
                <w:rFonts w:ascii="Times New Roman" w:hAnsi="Times New Roman"/>
                <w:b/>
                <w:bCs/>
              </w:rPr>
            </w:rPrChange>
          </w:rPr>
          <w:t xml:space="preserve">  εμπόδιο τον μεγάλο αριθμό των παιδιών ανά τ</w:t>
        </w:r>
      </w:ins>
      <w:ins w:id="2015" w:author="Ελένη" w:date="2021-02-01T00:38:00Z">
        <w:r w:rsidR="00DB2DB4">
          <w:rPr>
            <w:rFonts w:ascii="Times New Roman" w:hAnsi="Times New Roman"/>
          </w:rPr>
          <w:t>ά</w:t>
        </w:r>
      </w:ins>
      <w:ins w:id="2016" w:author="Ελένη" w:date="2021-02-01T00:36:00Z">
        <w:r w:rsidRPr="00DB2DB4">
          <w:rPr>
            <w:rFonts w:ascii="Times New Roman" w:hAnsi="Times New Roman"/>
            <w:rPrChange w:id="2017" w:author="Ελένη" w:date="2021-02-01T00:38:00Z">
              <w:rPr>
                <w:rFonts w:ascii="Times New Roman" w:hAnsi="Times New Roman"/>
                <w:b/>
                <w:bCs/>
              </w:rPr>
            </w:rPrChange>
          </w:rPr>
          <w:t>ξη</w:t>
        </w:r>
      </w:ins>
      <w:ins w:id="2018" w:author="Ελένη" w:date="2021-02-01T00:45:00Z">
        <w:r w:rsidR="00142676">
          <w:rPr>
            <w:rFonts w:ascii="Times New Roman" w:hAnsi="Times New Roman"/>
          </w:rPr>
          <w:t xml:space="preserve">, την έλλειψη υποδομών </w:t>
        </w:r>
      </w:ins>
      <w:ins w:id="2019" w:author="Ελένη" w:date="2021-02-01T00:36:00Z">
        <w:r w:rsidRPr="00DB2DB4">
          <w:rPr>
            <w:rFonts w:ascii="Times New Roman" w:hAnsi="Times New Roman"/>
            <w:rPrChange w:id="2020" w:author="Ελένη" w:date="2021-02-01T00:38:00Z">
              <w:rPr>
                <w:rFonts w:ascii="Times New Roman" w:hAnsi="Times New Roman"/>
                <w:b/>
                <w:bCs/>
              </w:rPr>
            </w:rPrChange>
          </w:rPr>
          <w:t xml:space="preserve"> και τον </w:t>
        </w:r>
      </w:ins>
      <w:ins w:id="2021" w:author="Ελένη" w:date="2021-02-01T00:37:00Z">
        <w:r w:rsidR="00DB2DB4" w:rsidRPr="00DB2DB4">
          <w:rPr>
            <w:rFonts w:ascii="Times New Roman" w:hAnsi="Times New Roman"/>
            <w:rPrChange w:id="2022" w:author="Ελένη" w:date="2021-02-01T00:38:00Z">
              <w:rPr>
                <w:rFonts w:ascii="Times New Roman" w:hAnsi="Times New Roman"/>
                <w:b/>
                <w:bCs/>
              </w:rPr>
            </w:rPrChange>
          </w:rPr>
          <w:t xml:space="preserve">περιορισμένο </w:t>
        </w:r>
        <w:r w:rsidRPr="00DB2DB4">
          <w:rPr>
            <w:rFonts w:ascii="Times New Roman" w:hAnsi="Times New Roman"/>
            <w:rPrChange w:id="2023" w:author="Ελένη" w:date="2021-02-01T00:38:00Z">
              <w:rPr>
                <w:rFonts w:ascii="Times New Roman" w:hAnsi="Times New Roman"/>
                <w:b/>
                <w:bCs/>
              </w:rPr>
            </w:rPrChange>
          </w:rPr>
          <w:t>χρόνο</w:t>
        </w:r>
      </w:ins>
      <w:ins w:id="2024" w:author="Ελένη" w:date="2021-02-01T00:39:00Z">
        <w:r w:rsidR="00DB2DB4">
          <w:rPr>
            <w:rFonts w:ascii="Times New Roman" w:hAnsi="Times New Roman"/>
          </w:rPr>
          <w:t xml:space="preserve"> που έχουν στη διάθεσ</w:t>
        </w:r>
      </w:ins>
      <w:ins w:id="2025" w:author="Ελένη" w:date="2021-02-01T00:40:00Z">
        <w:r w:rsidR="00DB2DB4">
          <w:rPr>
            <w:rFonts w:ascii="Times New Roman" w:hAnsi="Times New Roman"/>
          </w:rPr>
          <w:t>ή τους για να τις εφαρμόσουν.</w:t>
        </w:r>
      </w:ins>
    </w:p>
    <w:p w14:paraId="09681EF8" w14:textId="24E4973A" w:rsidR="00DB2DB4" w:rsidRDefault="00DB2DB4" w:rsidP="00DB2DB4">
      <w:pPr>
        <w:spacing w:line="360" w:lineRule="auto"/>
        <w:rPr>
          <w:ins w:id="2026" w:author="Ελένη" w:date="2021-02-01T00:43:00Z"/>
          <w:rFonts w:ascii="Times New Roman" w:hAnsi="Times New Roman"/>
        </w:rPr>
      </w:pPr>
      <w:ins w:id="2027" w:author="Ελένη" w:date="2021-02-01T00:40:00Z">
        <w:r>
          <w:rPr>
            <w:rFonts w:ascii="Times New Roman" w:hAnsi="Times New Roman"/>
          </w:rPr>
          <w:t xml:space="preserve">Ε1: </w:t>
        </w:r>
        <w:r w:rsidRPr="00DB2DB4">
          <w:rPr>
            <w:rFonts w:ascii="Times New Roman" w:hAnsi="Times New Roman"/>
            <w:i/>
            <w:iCs/>
            <w:rPrChange w:id="2028" w:author="Ελένη" w:date="2021-02-01T00:43:00Z">
              <w:rPr>
                <w:rFonts w:ascii="Times New Roman" w:hAnsi="Times New Roman"/>
              </w:rPr>
            </w:rPrChange>
          </w:rPr>
          <w:t xml:space="preserve">Οι τεχνικές και οι στρατηγικές ήταν πάρα πολύ ενδιαφέρουσες. Θα τις χαρακτήριζα καινοτόμες. </w:t>
        </w:r>
      </w:ins>
      <w:ins w:id="2029" w:author="Ελένη" w:date="2021-02-01T00:41:00Z">
        <w:r w:rsidRPr="00DB2DB4">
          <w:rPr>
            <w:rFonts w:ascii="Times New Roman" w:hAnsi="Times New Roman"/>
            <w:i/>
            <w:iCs/>
            <w:rPrChange w:id="2030" w:author="Ελένη" w:date="2021-02-01T00:43:00Z">
              <w:rPr>
                <w:rFonts w:ascii="Times New Roman" w:hAnsi="Times New Roman"/>
              </w:rPr>
            </w:rPrChange>
          </w:rPr>
          <w:t>Άλλα ήταν και συγχρόνως πολύ απλές.</w:t>
        </w:r>
        <w:r w:rsidRPr="00DB2DB4">
          <w:rPr>
            <w:i/>
            <w:iCs/>
            <w:rPrChange w:id="2031" w:author="Ελένη" w:date="2021-02-01T00:43:00Z">
              <w:rPr/>
            </w:rPrChange>
          </w:rPr>
          <w:t xml:space="preserve"> </w:t>
        </w:r>
        <w:r w:rsidRPr="00DB2DB4">
          <w:rPr>
            <w:rFonts w:ascii="Times New Roman" w:hAnsi="Times New Roman"/>
            <w:i/>
            <w:iCs/>
            <w:rPrChange w:id="2032" w:author="Ελένη" w:date="2021-02-01T00:43:00Z">
              <w:rPr>
                <w:rFonts w:ascii="Times New Roman" w:hAnsi="Times New Roman"/>
              </w:rPr>
            </w:rPrChange>
          </w:rPr>
          <w:t xml:space="preserve">Τεχνικές στρατηγικές που είναι πολύ απλές στην υλοποίησή τους. ‘όπως η τρίλιζα, όπως τα δελτία εισόδου-εξόδου, οι κύβοι, το ΓΝΩ.Θ.Ε. , η τεχνική του σκέψου-συνεργάσου-μοιράσου. Είναι τεχνικές οι οποίες θεωρώ ότι εύκολα μπορούν να πραγματοποιηθούν, το </w:t>
        </w:r>
        <w:proofErr w:type="spellStart"/>
        <w:r w:rsidRPr="00DB2DB4">
          <w:rPr>
            <w:rFonts w:ascii="Times New Roman" w:hAnsi="Times New Roman"/>
            <w:i/>
            <w:iCs/>
            <w:rPrChange w:id="2033" w:author="Ελένη" w:date="2021-02-01T00:43:00Z">
              <w:rPr>
                <w:rFonts w:ascii="Times New Roman" w:hAnsi="Times New Roman"/>
              </w:rPr>
            </w:rPrChange>
          </w:rPr>
          <w:t>πορτφόλιο</w:t>
        </w:r>
        <w:proofErr w:type="spellEnd"/>
        <w:r w:rsidRPr="00DB2DB4">
          <w:rPr>
            <w:rFonts w:ascii="Times New Roman" w:hAnsi="Times New Roman"/>
            <w:i/>
            <w:iCs/>
            <w:rPrChange w:id="2034" w:author="Ελένη" w:date="2021-02-01T00:43:00Z">
              <w:rPr>
                <w:rFonts w:ascii="Times New Roman" w:hAnsi="Times New Roman"/>
              </w:rPr>
            </w:rPrChange>
          </w:rPr>
          <w:t xml:space="preserve">, η αξιολόγηση. </w:t>
        </w:r>
      </w:ins>
      <w:ins w:id="2035" w:author="Ελένη" w:date="2021-02-01T00:42:00Z">
        <w:r w:rsidRPr="00DB2DB4">
          <w:rPr>
            <w:rFonts w:ascii="Times New Roman" w:hAnsi="Times New Roman"/>
            <w:i/>
            <w:iCs/>
            <w:rPrChange w:id="2036" w:author="Ελένη" w:date="2021-02-01T00:43:00Z">
              <w:rPr>
                <w:rFonts w:ascii="Times New Roman" w:hAnsi="Times New Roman"/>
              </w:rPr>
            </w:rPrChange>
          </w:rPr>
          <w:t>Όλα αυτά είναι εύκολα, δεν είναι κάτι που κάποιος θα δυσκολευτεί.</w:t>
        </w:r>
        <w:r w:rsidRPr="00DB2DB4">
          <w:rPr>
            <w:i/>
            <w:iCs/>
            <w:rPrChange w:id="2037" w:author="Ελένη" w:date="2021-02-01T00:43:00Z">
              <w:rPr/>
            </w:rPrChange>
          </w:rPr>
          <w:t xml:space="preserve"> </w:t>
        </w:r>
        <w:r w:rsidRPr="00DB2DB4">
          <w:rPr>
            <w:rFonts w:ascii="Times New Roman" w:hAnsi="Times New Roman"/>
            <w:i/>
            <w:iCs/>
            <w:rPrChange w:id="2038" w:author="Ελένη" w:date="2021-02-01T00:43:00Z">
              <w:rPr>
                <w:rFonts w:ascii="Times New Roman" w:hAnsi="Times New Roman"/>
              </w:rPr>
            </w:rPrChange>
          </w:rPr>
          <w:t xml:space="preserve">Θα ήθελα να πω ότι νομίζω ότι το μόνο «εμπόδιο» που ίσως μπορεί να υπάρξει στην εφαρμογή της διαφοροποιημένης είναι ότι καταρχάς υπάρχει μεγάλος αριθμός μαθητών μέσα στη τάξη. Αυτό το καθιστά λίγο δύσκολο. </w:t>
        </w:r>
      </w:ins>
      <w:ins w:id="2039" w:author="Ελένη" w:date="2021-02-01T00:43:00Z">
        <w:r w:rsidRPr="00DB2DB4">
          <w:rPr>
            <w:rFonts w:ascii="Times New Roman" w:hAnsi="Times New Roman"/>
            <w:i/>
            <w:iCs/>
            <w:rPrChange w:id="2040" w:author="Ελένη" w:date="2021-02-01T00:43:00Z">
              <w:rPr>
                <w:rFonts w:ascii="Times New Roman" w:hAnsi="Times New Roman"/>
              </w:rPr>
            </w:rPrChange>
          </w:rPr>
          <w:t>Επίσης ο περιορισμένος χρόνος προετοιμασίας και νομίζω ότι και η έλλειψη υποδομών στα σχολεία, υποστηρικτικών μέσων στα σχολεία</w:t>
        </w:r>
        <w:r>
          <w:rPr>
            <w:rFonts w:ascii="Times New Roman" w:hAnsi="Times New Roman"/>
          </w:rPr>
          <w:t>.</w:t>
        </w:r>
      </w:ins>
    </w:p>
    <w:p w14:paraId="708A501A" w14:textId="2248087E" w:rsidR="00DB2DB4" w:rsidRDefault="00DB2DB4" w:rsidP="00DB2DB4">
      <w:pPr>
        <w:spacing w:line="360" w:lineRule="auto"/>
        <w:rPr>
          <w:ins w:id="2041" w:author="Ελένη" w:date="2021-02-01T00:44:00Z"/>
          <w:rFonts w:ascii="Times New Roman" w:hAnsi="Times New Roman"/>
        </w:rPr>
      </w:pPr>
      <w:ins w:id="2042" w:author="Ελένη" w:date="2021-02-01T00:43:00Z">
        <w:r>
          <w:rPr>
            <w:rFonts w:ascii="Times New Roman" w:hAnsi="Times New Roman"/>
          </w:rPr>
          <w:t>Ε2:</w:t>
        </w:r>
        <w:r w:rsidR="00142676" w:rsidRPr="00142676">
          <w:t xml:space="preserve"> </w:t>
        </w:r>
        <w:r w:rsidR="00142676" w:rsidRPr="00142676">
          <w:rPr>
            <w:rFonts w:ascii="Times New Roman" w:hAnsi="Times New Roman"/>
            <w:i/>
            <w:iCs/>
            <w:rPrChange w:id="2043" w:author="Ελένη" w:date="2021-02-01T00:47:00Z">
              <w:rPr>
                <w:rFonts w:ascii="Times New Roman" w:hAnsi="Times New Roman"/>
              </w:rPr>
            </w:rPrChange>
          </w:rPr>
          <w:t>Δεν περίσσευε κάτι και δεν υπήρχε κάτι που δε μπορεί να χρησιμοποιηθεί στην πράξη.</w:t>
        </w:r>
        <w:r w:rsidRPr="00142676">
          <w:rPr>
            <w:rFonts w:ascii="Times New Roman" w:hAnsi="Times New Roman"/>
            <w:i/>
            <w:iCs/>
            <w:rPrChange w:id="2044" w:author="Ελένη" w:date="2021-02-01T00:47:00Z">
              <w:rPr>
                <w:rFonts w:ascii="Times New Roman" w:hAnsi="Times New Roman"/>
              </w:rPr>
            </w:rPrChange>
          </w:rPr>
          <w:t xml:space="preserve"> </w:t>
        </w:r>
      </w:ins>
      <w:ins w:id="2045" w:author="Ελένη" w:date="2021-02-01T00:44:00Z">
        <w:r w:rsidR="00142676" w:rsidRPr="00142676">
          <w:rPr>
            <w:rFonts w:ascii="Times New Roman" w:hAnsi="Times New Roman"/>
            <w:i/>
            <w:iCs/>
            <w:rPrChange w:id="2046" w:author="Ελένη" w:date="2021-02-01T00:47:00Z">
              <w:rPr>
                <w:rFonts w:ascii="Times New Roman" w:hAnsi="Times New Roman"/>
              </w:rPr>
            </w:rPrChange>
          </w:rPr>
          <w:t>Όλες οι στρατηγικές είναι εφαρμόσιμες. Είναι πάρα πολύ απλές και εύκολες οι ιδέες για να τις εφαρμόσει κάποιος.</w:t>
        </w:r>
        <w:r w:rsidR="00142676">
          <w:rPr>
            <w:rFonts w:ascii="Times New Roman" w:hAnsi="Times New Roman"/>
          </w:rPr>
          <w:t xml:space="preserve"> </w:t>
        </w:r>
      </w:ins>
    </w:p>
    <w:p w14:paraId="0C98BBB0" w14:textId="3B5E0026" w:rsidR="00142676" w:rsidRPr="00142676" w:rsidRDefault="00142676" w:rsidP="00142676">
      <w:pPr>
        <w:spacing w:line="360" w:lineRule="auto"/>
        <w:rPr>
          <w:ins w:id="2047" w:author="Ελένη" w:date="2021-02-01T00:47:00Z"/>
          <w:rFonts w:ascii="Times New Roman" w:hAnsi="Times New Roman"/>
          <w:i/>
          <w:iCs/>
          <w:rPrChange w:id="2048" w:author="Ελένη" w:date="2021-02-01T00:47:00Z">
            <w:rPr>
              <w:ins w:id="2049" w:author="Ελένη" w:date="2021-02-01T00:47:00Z"/>
              <w:rFonts w:ascii="Times New Roman" w:hAnsi="Times New Roman"/>
            </w:rPr>
          </w:rPrChange>
        </w:rPr>
      </w:pPr>
      <w:ins w:id="2050" w:author="Ελένη" w:date="2021-02-01T00:44:00Z">
        <w:r>
          <w:rPr>
            <w:rFonts w:ascii="Times New Roman" w:hAnsi="Times New Roman"/>
          </w:rPr>
          <w:t xml:space="preserve">Ε3: </w:t>
        </w:r>
        <w:r w:rsidRPr="00142676">
          <w:rPr>
            <w:rFonts w:ascii="Times New Roman" w:hAnsi="Times New Roman"/>
            <w:i/>
            <w:iCs/>
            <w:rPrChange w:id="2051" w:author="Ελένη" w:date="2021-02-01T00:47:00Z">
              <w:rPr>
                <w:rFonts w:ascii="Times New Roman" w:hAnsi="Times New Roman"/>
              </w:rPr>
            </w:rPrChange>
          </w:rPr>
          <w:t>Θεωρώ ότι το υλικοτεχνικό είναι που δημιουργεί τη δυσκολία, δεν έχω αίθουσα για να φτιάξω τους σταθμούς ενδιαφέροντος, να έχω το υλικό, να ασχοληθεί το παιδάκι που θα κάνει κάτι διαφορετικό, να φτιάξω τις ομάδες, που φέτος με τον κορονοϊό  δεν γίνεται, αυτά δυσκολεύουν πλέον, από πέρσι η μετωπική μας έχει γυρίσει χρόνια πίσω.</w:t>
        </w:r>
      </w:ins>
      <w:ins w:id="2052" w:author="Ελένη" w:date="2021-02-01T00:45:00Z">
        <w:r w:rsidRPr="00142676">
          <w:rPr>
            <w:rFonts w:ascii="Times New Roman" w:hAnsi="Times New Roman"/>
            <w:i/>
            <w:iCs/>
            <w:rPrChange w:id="2053" w:author="Ελένη" w:date="2021-02-01T00:47:00Z">
              <w:rPr>
                <w:rFonts w:ascii="Times New Roman" w:hAnsi="Times New Roman"/>
              </w:rPr>
            </w:rPrChange>
          </w:rPr>
          <w:t xml:space="preserve"> Μου άρεσαν πολύ οι τεχνικές και το έδωσες πάρα πολύ αναλυτικά το παράδειγμα με όλες τις </w:t>
        </w:r>
        <w:proofErr w:type="spellStart"/>
        <w:r w:rsidRPr="00142676">
          <w:rPr>
            <w:rFonts w:ascii="Times New Roman" w:hAnsi="Times New Roman"/>
            <w:i/>
            <w:iCs/>
            <w:rPrChange w:id="2054" w:author="Ελένη" w:date="2021-02-01T00:47:00Z">
              <w:rPr>
                <w:rFonts w:ascii="Times New Roman" w:hAnsi="Times New Roman"/>
              </w:rPr>
            </w:rPrChange>
          </w:rPr>
          <w:t>νοημοσύνες</w:t>
        </w:r>
        <w:proofErr w:type="spellEnd"/>
        <w:r w:rsidRPr="00142676">
          <w:rPr>
            <w:rFonts w:ascii="Times New Roman" w:hAnsi="Times New Roman"/>
            <w:i/>
            <w:iCs/>
            <w:rPrChange w:id="2055" w:author="Ελένη" w:date="2021-02-01T00:47:00Z">
              <w:rPr>
                <w:rFonts w:ascii="Times New Roman" w:hAnsi="Times New Roman"/>
              </w:rPr>
            </w:rPrChange>
          </w:rPr>
          <w:t xml:space="preserve">  ήταν πάρα </w:t>
        </w:r>
        <w:proofErr w:type="spellStart"/>
        <w:r w:rsidRPr="00142676">
          <w:rPr>
            <w:rFonts w:ascii="Times New Roman" w:hAnsi="Times New Roman"/>
            <w:i/>
            <w:iCs/>
            <w:rPrChange w:id="2056" w:author="Ελένη" w:date="2021-02-01T00:47:00Z">
              <w:rPr>
                <w:rFonts w:ascii="Times New Roman" w:hAnsi="Times New Roman"/>
              </w:rPr>
            </w:rPrChange>
          </w:rPr>
          <w:t>πάρα</w:t>
        </w:r>
        <w:proofErr w:type="spellEnd"/>
        <w:r w:rsidRPr="00142676">
          <w:rPr>
            <w:rFonts w:ascii="Times New Roman" w:hAnsi="Times New Roman"/>
            <w:i/>
            <w:iCs/>
            <w:rPrChange w:id="2057" w:author="Ελένη" w:date="2021-02-01T00:47:00Z">
              <w:rPr>
                <w:rFonts w:ascii="Times New Roman" w:hAnsi="Times New Roman"/>
              </w:rPr>
            </w:rPrChange>
          </w:rPr>
          <w:t xml:space="preserve"> πολύ απλό να το καταλάβει και το παιδί και ο εκπαιδευτικός που πιθανώς δεν ξέρει, μου άρεσε πάρα πολύ. Πολλές από τις τεχνικές μου έδωσαν ιδέες για να τις προσαρμόσω στο δικό μου μάθημα (Αγγλικά). </w:t>
        </w:r>
      </w:ins>
      <w:ins w:id="2058" w:author="Ελένη" w:date="2021-02-01T00:46:00Z">
        <w:r w:rsidRPr="00142676">
          <w:rPr>
            <w:rFonts w:ascii="Times New Roman" w:hAnsi="Times New Roman"/>
            <w:i/>
            <w:iCs/>
            <w:rPrChange w:id="2059" w:author="Ελένη" w:date="2021-02-01T00:47:00Z">
              <w:rPr>
                <w:rFonts w:ascii="Times New Roman" w:hAnsi="Times New Roman"/>
              </w:rPr>
            </w:rPrChange>
          </w:rPr>
          <w:t xml:space="preserve">Με το παράδειγμα της τεχνικής «Μια μέρα στο εικοσιένα»  αμέσως σκέφτηκα: γιατί όχι και «Μια μέρα στο Σαίξπηρ»; Τι ωραίο που είναι.. θα το βάλω στο δικό μου αντικείμενο μου άρεσε πάρα πολύ, </w:t>
        </w:r>
        <w:proofErr w:type="spellStart"/>
        <w:r w:rsidRPr="00142676">
          <w:rPr>
            <w:rFonts w:ascii="Times New Roman" w:hAnsi="Times New Roman"/>
            <w:i/>
            <w:iCs/>
            <w:rPrChange w:id="2060" w:author="Ελένη" w:date="2021-02-01T00:47:00Z">
              <w:rPr>
                <w:rFonts w:ascii="Times New Roman" w:hAnsi="Times New Roman"/>
              </w:rPr>
            </w:rPrChange>
          </w:rPr>
          <w:t>το΄κλεψα</w:t>
        </w:r>
      </w:ins>
      <w:proofErr w:type="spellEnd"/>
      <w:ins w:id="2061" w:author="Ελένη" w:date="2021-02-01T00:47:00Z">
        <w:r w:rsidRPr="00142676">
          <w:rPr>
            <w:rFonts w:ascii="Times New Roman" w:hAnsi="Times New Roman"/>
            <w:i/>
            <w:iCs/>
            <w:rPrChange w:id="2062" w:author="Ελένη" w:date="2021-02-01T00:47:00Z">
              <w:rPr>
                <w:rFonts w:ascii="Times New Roman" w:hAnsi="Times New Roman"/>
              </w:rPr>
            </w:rPrChange>
          </w:rPr>
          <w:t>.</w:t>
        </w:r>
      </w:ins>
    </w:p>
    <w:p w14:paraId="321650A9" w14:textId="0BDC3697" w:rsidR="00B3390B" w:rsidRDefault="00B3390B" w:rsidP="00B3390B">
      <w:pPr>
        <w:spacing w:line="360" w:lineRule="auto"/>
        <w:rPr>
          <w:ins w:id="2063" w:author="Ελένη" w:date="2021-02-28T16:36:00Z"/>
          <w:rFonts w:ascii="Times New Roman" w:hAnsi="Times New Roman"/>
          <w:i/>
          <w:iCs/>
        </w:rPr>
      </w:pPr>
      <w:ins w:id="2064" w:author="Ελένη" w:date="2021-02-01T00:47:00Z">
        <w:r>
          <w:rPr>
            <w:rFonts w:ascii="Times New Roman" w:hAnsi="Times New Roman"/>
          </w:rPr>
          <w:lastRenderedPageBreak/>
          <w:t xml:space="preserve">Ε4: </w:t>
        </w:r>
        <w:r w:rsidRPr="00B3390B">
          <w:rPr>
            <w:rFonts w:ascii="Times New Roman" w:hAnsi="Times New Roman"/>
            <w:i/>
            <w:iCs/>
            <w:rPrChange w:id="2065" w:author="Ελένη" w:date="2021-02-01T00:49:00Z">
              <w:rPr>
                <w:rFonts w:ascii="Times New Roman" w:hAnsi="Times New Roman"/>
              </w:rPr>
            </w:rPrChange>
          </w:rPr>
          <w:t xml:space="preserve">Αυτό το πράγμα που το λέω εγώ, δεν το έκανα εξαιτίας των πιέσεων από την τάξη, από τις ιδιαιτερότητες της τάξης. </w:t>
        </w:r>
      </w:ins>
      <w:proofErr w:type="spellStart"/>
      <w:ins w:id="2066" w:author="Ελένη" w:date="2021-02-01T00:48:00Z">
        <w:r w:rsidRPr="00B3390B">
          <w:rPr>
            <w:rFonts w:ascii="Times New Roman" w:hAnsi="Times New Roman"/>
            <w:i/>
            <w:iCs/>
            <w:rPrChange w:id="2067" w:author="Ελένη" w:date="2021-02-01T00:49:00Z">
              <w:rPr>
                <w:rFonts w:ascii="Times New Roman" w:hAnsi="Times New Roman"/>
              </w:rPr>
            </w:rPrChange>
          </w:rPr>
          <w:t>Όλα..όλες</w:t>
        </w:r>
        <w:proofErr w:type="spellEnd"/>
        <w:r w:rsidRPr="00B3390B">
          <w:rPr>
            <w:rFonts w:ascii="Times New Roman" w:hAnsi="Times New Roman"/>
            <w:i/>
            <w:iCs/>
            <w:rPrChange w:id="2068" w:author="Ελένη" w:date="2021-02-01T00:49:00Z">
              <w:rPr>
                <w:rFonts w:ascii="Times New Roman" w:hAnsi="Times New Roman"/>
              </w:rPr>
            </w:rPrChange>
          </w:rPr>
          <w:t xml:space="preserve"> οι τεχνικές παρότι ήταν αρκετές , το σύνολο των προτάσεων που υπήρχαν μέσα ήτανε πολύ καλό. Επειδή έχουμε την αγωνία να έχουμε επαρκή χρόνο να το δουλέψουμε αυτό είναι το μόνο που με κουράζει στο συγκεκριμένο θέμα, δηλαδή ήτανε μια πολύ ωραία πρόταση για να ναι αληθινή. Θα ήταν ωραίο να μας μειώνανε την ύλη να επικεντρωνότανε σε στόχους συγκεκριμένους, να μην υπήρχαν αντικείμενα αλλά να ήταν διαθεματικά και τότε θα προσφέραμε και στα παιδιά κι εμείς θα κάναμε δουλειά σοβαρή. Δεν υπάρχει ούτε ο επαρκής χρόνος, ούτε ο χώρος, ούτε τα μέσα, ούτε η επαρκής συνεργασία, προσπαθώ να συνεργαστώ και υπάρχει ζήτημα, υπάρχει ένα πρόβλημα, και γενικά υπάρχουν ειδικά ζητήματα μέσα στην τάξη τα οποία μας εμποδίζουνε. </w:t>
        </w:r>
      </w:ins>
    </w:p>
    <w:p w14:paraId="1A26E585" w14:textId="7FDB8F59" w:rsidR="0055663A" w:rsidRDefault="0055663A" w:rsidP="00B3390B">
      <w:pPr>
        <w:spacing w:line="360" w:lineRule="auto"/>
        <w:rPr>
          <w:ins w:id="2069" w:author="Ελένη" w:date="2021-02-28T16:37:00Z"/>
          <w:rFonts w:ascii="Times New Roman" w:hAnsi="Times New Roman"/>
          <w:i/>
          <w:iCs/>
        </w:rPr>
      </w:pPr>
      <w:ins w:id="2070" w:author="Ελένη" w:date="2021-02-28T16:36:00Z">
        <w:r w:rsidRPr="0055663A">
          <w:rPr>
            <w:rFonts w:ascii="Times New Roman" w:hAnsi="Times New Roman"/>
            <w:rPrChange w:id="2071" w:author="Ελένη" w:date="2021-02-28T16:36:00Z">
              <w:rPr>
                <w:rFonts w:ascii="Times New Roman" w:hAnsi="Times New Roman"/>
                <w:i/>
                <w:iCs/>
              </w:rPr>
            </w:rPrChange>
          </w:rPr>
          <w:t>Ε5</w:t>
        </w:r>
        <w:r>
          <w:rPr>
            <w:rFonts w:ascii="Times New Roman" w:hAnsi="Times New Roman"/>
            <w:i/>
            <w:iCs/>
          </w:rPr>
          <w:t xml:space="preserve">: </w:t>
        </w:r>
      </w:ins>
      <w:ins w:id="2072" w:author="Ελένη" w:date="2021-02-28T16:37:00Z">
        <w:r w:rsidRPr="0055663A">
          <w:rPr>
            <w:rFonts w:ascii="Times New Roman" w:hAnsi="Times New Roman"/>
            <w:i/>
            <w:iCs/>
          </w:rPr>
          <w:t xml:space="preserve">Επίσης , πολύ ενδιαφέρον έχει και η τεχνική , που τα παιδιά μαθαίνουν νέα πληροφορίες </w:t>
        </w:r>
        <w:proofErr w:type="spellStart"/>
        <w:r w:rsidRPr="0055663A">
          <w:rPr>
            <w:rFonts w:ascii="Times New Roman" w:hAnsi="Times New Roman"/>
            <w:i/>
            <w:iCs/>
          </w:rPr>
          <w:t>ανταλάσσοντας</w:t>
        </w:r>
        <w:proofErr w:type="spellEnd"/>
        <w:r w:rsidRPr="0055663A">
          <w:rPr>
            <w:rFonts w:ascii="Times New Roman" w:hAnsi="Times New Roman"/>
            <w:i/>
            <w:iCs/>
          </w:rPr>
          <w:t xml:space="preserve"> απόψεις περί του θέματος του μαθήματος, οξύνοντας έτσι την κριτική τους σκέψη αλλά και μαθαίνοντας να επικοινωνούν ο ένας με τον άλλον πραγματοποιώντας διάλογο μεταξύ τους.</w:t>
        </w:r>
      </w:ins>
    </w:p>
    <w:p w14:paraId="251736F4" w14:textId="53CFFC13" w:rsidR="0055663A" w:rsidRPr="0055663A" w:rsidRDefault="0055663A" w:rsidP="00B3390B">
      <w:pPr>
        <w:spacing w:line="360" w:lineRule="auto"/>
        <w:rPr>
          <w:ins w:id="2073" w:author="Ελένη" w:date="2021-02-01T00:49:00Z"/>
          <w:rFonts w:ascii="Times New Roman" w:hAnsi="Times New Roman"/>
          <w:i/>
          <w:iCs/>
        </w:rPr>
      </w:pPr>
      <w:ins w:id="2074" w:author="Ελένη" w:date="2021-02-28T16:37:00Z">
        <w:r w:rsidRPr="0055663A">
          <w:rPr>
            <w:rFonts w:ascii="Times New Roman" w:hAnsi="Times New Roman"/>
            <w:rPrChange w:id="2075" w:author="Ελένη" w:date="2021-02-28T16:37:00Z">
              <w:rPr>
                <w:rFonts w:ascii="Times New Roman" w:hAnsi="Times New Roman"/>
                <w:i/>
                <w:iCs/>
              </w:rPr>
            </w:rPrChange>
          </w:rPr>
          <w:t>Ε5:</w:t>
        </w:r>
        <w:r>
          <w:rPr>
            <w:rFonts w:ascii="Times New Roman" w:hAnsi="Times New Roman"/>
          </w:rPr>
          <w:t xml:space="preserve"> </w:t>
        </w:r>
      </w:ins>
      <w:ins w:id="2076" w:author="Ελένη" w:date="2021-02-28T16:38:00Z">
        <w:r w:rsidRPr="0055663A">
          <w:rPr>
            <w:rFonts w:ascii="Times New Roman" w:hAnsi="Times New Roman"/>
            <w:i/>
            <w:iCs/>
            <w:rPrChange w:id="2077" w:author="Ελένη" w:date="2021-02-28T16:38:00Z">
              <w:rPr>
                <w:rFonts w:ascii="Times New Roman" w:hAnsi="Times New Roman"/>
              </w:rPr>
            </w:rPrChange>
          </w:rPr>
          <w:t>Ναι, πιστεύω πως μπορούν να εφαρμοστούν στην  τάξη εφόσον υπάρχει το αντίστοιχο υλικό και η απαραίτητη οργάνωση από τον εκπαιδευτικό.</w:t>
        </w:r>
      </w:ins>
    </w:p>
    <w:p w14:paraId="7B429FD7" w14:textId="51CA0448" w:rsidR="00B3390B" w:rsidRDefault="00B3390B" w:rsidP="00B3390B">
      <w:pPr>
        <w:spacing w:line="360" w:lineRule="auto"/>
        <w:rPr>
          <w:ins w:id="2078" w:author="Ελένη" w:date="2021-02-01T00:51:00Z"/>
          <w:rFonts w:ascii="Times New Roman" w:hAnsi="Times New Roman"/>
          <w:b/>
          <w:bCs/>
        </w:rPr>
      </w:pPr>
      <w:ins w:id="2079" w:author="Ελένη" w:date="2021-02-01T00:49:00Z">
        <w:r w:rsidRPr="00B3390B">
          <w:rPr>
            <w:rFonts w:ascii="Times New Roman" w:hAnsi="Times New Roman"/>
            <w:b/>
            <w:bCs/>
            <w:rPrChange w:id="2080" w:author="Ελένη" w:date="2021-02-01T00:50:00Z">
              <w:rPr>
                <w:rFonts w:ascii="Times New Roman" w:hAnsi="Times New Roman"/>
                <w:i/>
                <w:iCs/>
              </w:rPr>
            </w:rPrChange>
          </w:rPr>
          <w:t xml:space="preserve">5.2.2.8 </w:t>
        </w:r>
      </w:ins>
      <w:ins w:id="2081" w:author="Ελένη" w:date="2021-02-01T00:50:00Z">
        <w:r w:rsidRPr="00B3390B">
          <w:rPr>
            <w:rFonts w:ascii="Times New Roman" w:hAnsi="Times New Roman"/>
            <w:b/>
            <w:bCs/>
            <w:rPrChange w:id="2082" w:author="Ελένη" w:date="2021-02-01T00:50:00Z">
              <w:rPr>
                <w:rFonts w:ascii="Times New Roman" w:hAnsi="Times New Roman"/>
                <w:i/>
                <w:iCs/>
              </w:rPr>
            </w:rPrChange>
          </w:rPr>
          <w:t>Τ</w:t>
        </w:r>
      </w:ins>
      <w:ins w:id="2083" w:author="Ελένη" w:date="2021-02-01T00:49:00Z">
        <w:r w:rsidRPr="00B3390B">
          <w:rPr>
            <w:rFonts w:ascii="Times New Roman" w:hAnsi="Times New Roman"/>
            <w:b/>
            <w:bCs/>
            <w:rPrChange w:id="2084" w:author="Ελένη" w:date="2021-02-01T00:50:00Z">
              <w:rPr>
                <w:rFonts w:ascii="Times New Roman" w:hAnsi="Times New Roman"/>
                <w:i/>
                <w:iCs/>
              </w:rPr>
            </w:rPrChange>
          </w:rPr>
          <w:t xml:space="preserve">ρόποι βελτίωσης </w:t>
        </w:r>
      </w:ins>
      <w:ins w:id="2085" w:author="Ελένη" w:date="2021-02-01T00:50:00Z">
        <w:r w:rsidRPr="00B3390B">
          <w:rPr>
            <w:rFonts w:ascii="Times New Roman" w:hAnsi="Times New Roman"/>
            <w:b/>
            <w:bCs/>
            <w:rPrChange w:id="2086" w:author="Ελένη" w:date="2021-02-01T00:50:00Z">
              <w:rPr>
                <w:rFonts w:ascii="Times New Roman" w:hAnsi="Times New Roman"/>
                <w:i/>
                <w:iCs/>
              </w:rPr>
            </w:rPrChange>
          </w:rPr>
          <w:t xml:space="preserve">του διδακτικού έργου με τις γνώσεις </w:t>
        </w:r>
        <w:r>
          <w:rPr>
            <w:rFonts w:ascii="Times New Roman" w:hAnsi="Times New Roman"/>
            <w:b/>
            <w:bCs/>
          </w:rPr>
          <w:t>που αποκτήθη</w:t>
        </w:r>
      </w:ins>
      <w:ins w:id="2087" w:author="Ελένη" w:date="2021-02-01T00:51:00Z">
        <w:r>
          <w:rPr>
            <w:rFonts w:ascii="Times New Roman" w:hAnsi="Times New Roman"/>
            <w:b/>
            <w:bCs/>
          </w:rPr>
          <w:t xml:space="preserve">καν </w:t>
        </w:r>
      </w:ins>
      <w:ins w:id="2088" w:author="Ελένη" w:date="2021-02-01T00:50:00Z">
        <w:r w:rsidRPr="00B3390B">
          <w:rPr>
            <w:rFonts w:ascii="Times New Roman" w:hAnsi="Times New Roman"/>
            <w:b/>
            <w:bCs/>
            <w:rPrChange w:id="2089" w:author="Ελένη" w:date="2021-02-01T00:50:00Z">
              <w:rPr>
                <w:rFonts w:ascii="Times New Roman" w:hAnsi="Times New Roman"/>
                <w:i/>
                <w:iCs/>
              </w:rPr>
            </w:rPrChange>
          </w:rPr>
          <w:t xml:space="preserve">για τη Δ.Δ </w:t>
        </w:r>
      </w:ins>
    </w:p>
    <w:p w14:paraId="4E131B97" w14:textId="5CB88EBE" w:rsidR="00B3390B" w:rsidRDefault="00B3390B" w:rsidP="00B3390B">
      <w:pPr>
        <w:spacing w:line="360" w:lineRule="auto"/>
        <w:rPr>
          <w:ins w:id="2090" w:author="Ελένη" w:date="2021-02-01T01:01:00Z"/>
          <w:rFonts w:ascii="Times New Roman" w:hAnsi="Times New Roman"/>
        </w:rPr>
      </w:pPr>
      <w:ins w:id="2091" w:author="Ελένη" w:date="2021-02-01T00:51:00Z">
        <w:r w:rsidRPr="00B3390B">
          <w:rPr>
            <w:rFonts w:ascii="Times New Roman" w:hAnsi="Times New Roman"/>
            <w:rPrChange w:id="2092" w:author="Ελένη" w:date="2021-02-01T00:53:00Z">
              <w:rPr>
                <w:rFonts w:ascii="Times New Roman" w:hAnsi="Times New Roman"/>
                <w:b/>
                <w:bCs/>
              </w:rPr>
            </w:rPrChange>
          </w:rPr>
          <w:t xml:space="preserve">Οι συμμετέχοντες </w:t>
        </w:r>
      </w:ins>
      <w:ins w:id="2093" w:author="Ελένη" w:date="2021-02-01T00:52:00Z">
        <w:r w:rsidRPr="00B3390B">
          <w:rPr>
            <w:rFonts w:ascii="Times New Roman" w:hAnsi="Times New Roman"/>
            <w:rPrChange w:id="2094" w:author="Ελένη" w:date="2021-02-01T00:53:00Z">
              <w:rPr>
                <w:rFonts w:ascii="Times New Roman" w:hAnsi="Times New Roman"/>
                <w:b/>
                <w:bCs/>
              </w:rPr>
            </w:rPrChange>
          </w:rPr>
          <w:t xml:space="preserve">συνέδεσαν θετικά τις γνώσεις που αποκόμισαν </w:t>
        </w:r>
      </w:ins>
      <w:ins w:id="2095" w:author="Ελένη" w:date="2021-02-01T00:53:00Z">
        <w:r w:rsidRPr="00B3390B">
          <w:rPr>
            <w:rFonts w:ascii="Times New Roman" w:hAnsi="Times New Roman"/>
            <w:rPrChange w:id="2096" w:author="Ελένη" w:date="2021-02-01T00:53:00Z">
              <w:rPr>
                <w:rFonts w:ascii="Times New Roman" w:hAnsi="Times New Roman"/>
                <w:b/>
                <w:bCs/>
              </w:rPr>
            </w:rPrChange>
          </w:rPr>
          <w:t>για την Δ.Δ</w:t>
        </w:r>
      </w:ins>
      <w:ins w:id="2097" w:author="Ελένη" w:date="2021-02-01T00:56:00Z">
        <w:r>
          <w:rPr>
            <w:rFonts w:ascii="Times New Roman" w:hAnsi="Times New Roman"/>
          </w:rPr>
          <w:t xml:space="preserve"> χαρακτηρίζοντάς τες ως κλειδί </w:t>
        </w:r>
      </w:ins>
      <w:ins w:id="2098" w:author="Ελένη" w:date="2021-02-01T00:57:00Z">
        <w:r w:rsidR="001E1D31">
          <w:rPr>
            <w:rFonts w:ascii="Times New Roman" w:hAnsi="Times New Roman"/>
          </w:rPr>
          <w:t>για στ</w:t>
        </w:r>
      </w:ins>
      <w:ins w:id="2099" w:author="Ελένη" w:date="2021-02-01T00:52:00Z">
        <w:r w:rsidRPr="00B3390B">
          <w:rPr>
            <w:rFonts w:ascii="Times New Roman" w:hAnsi="Times New Roman"/>
            <w:rPrChange w:id="2100" w:author="Ελένη" w:date="2021-02-01T00:53:00Z">
              <w:rPr>
                <w:rFonts w:ascii="Times New Roman" w:hAnsi="Times New Roman"/>
                <w:b/>
                <w:bCs/>
              </w:rPr>
            </w:rPrChange>
          </w:rPr>
          <w:t xml:space="preserve">ην προσπάθεια </w:t>
        </w:r>
      </w:ins>
      <w:ins w:id="2101" w:author="Ελένη" w:date="2021-02-01T00:53:00Z">
        <w:r w:rsidRPr="00B3390B">
          <w:rPr>
            <w:rFonts w:ascii="Times New Roman" w:hAnsi="Times New Roman"/>
            <w:rPrChange w:id="2102" w:author="Ελένη" w:date="2021-02-01T00:53:00Z">
              <w:rPr>
                <w:rFonts w:ascii="Times New Roman" w:hAnsi="Times New Roman"/>
                <w:b/>
                <w:bCs/>
              </w:rPr>
            </w:rPrChange>
          </w:rPr>
          <w:t>για βελτίωση του διδακτικού τους έργου</w:t>
        </w:r>
      </w:ins>
      <w:ins w:id="2103" w:author="Ελένη" w:date="2021-02-01T00:57:00Z">
        <w:r w:rsidR="001E1D31">
          <w:rPr>
            <w:rFonts w:ascii="Times New Roman" w:hAnsi="Times New Roman"/>
          </w:rPr>
          <w:t>.</w:t>
        </w:r>
      </w:ins>
      <w:ins w:id="2104" w:author="Ελένη" w:date="2021-02-01T00:54:00Z">
        <w:r>
          <w:rPr>
            <w:rFonts w:ascii="Times New Roman" w:hAnsi="Times New Roman"/>
          </w:rPr>
          <w:t xml:space="preserve"> </w:t>
        </w:r>
      </w:ins>
      <w:ins w:id="2105" w:author="Ελένη" w:date="2021-02-01T00:57:00Z">
        <w:r w:rsidR="001E1D31">
          <w:rPr>
            <w:rFonts w:ascii="Times New Roman" w:hAnsi="Times New Roman"/>
          </w:rPr>
          <w:t>Η</w:t>
        </w:r>
      </w:ins>
      <w:ins w:id="2106" w:author="Ελένη" w:date="2021-02-01T00:54:00Z">
        <w:r>
          <w:rPr>
            <w:rFonts w:ascii="Times New Roman" w:hAnsi="Times New Roman"/>
          </w:rPr>
          <w:t xml:space="preserve"> πεπ</w:t>
        </w:r>
      </w:ins>
      <w:ins w:id="2107" w:author="Ελένη" w:date="2021-02-01T00:55:00Z">
        <w:r>
          <w:rPr>
            <w:rFonts w:ascii="Times New Roman" w:hAnsi="Times New Roman"/>
          </w:rPr>
          <w:t>οί</w:t>
        </w:r>
      </w:ins>
      <w:ins w:id="2108" w:author="Ελένη" w:date="2021-02-01T00:54:00Z">
        <w:r>
          <w:rPr>
            <w:rFonts w:ascii="Times New Roman" w:hAnsi="Times New Roman"/>
          </w:rPr>
          <w:t>θηση αυτή</w:t>
        </w:r>
      </w:ins>
      <w:ins w:id="2109" w:author="Ελένη" w:date="2021-02-01T00:55:00Z">
        <w:r>
          <w:rPr>
            <w:rFonts w:ascii="Times New Roman" w:hAnsi="Times New Roman"/>
          </w:rPr>
          <w:t xml:space="preserve"> </w:t>
        </w:r>
      </w:ins>
      <w:ins w:id="2110" w:author="Ελένη" w:date="2021-02-01T00:54:00Z">
        <w:r>
          <w:rPr>
            <w:rFonts w:ascii="Times New Roman" w:hAnsi="Times New Roman"/>
          </w:rPr>
          <w:t xml:space="preserve">στηρίχτηκε στο γεγονός ότι αναγνωρίζουν πλέον την ανάγκη για </w:t>
        </w:r>
      </w:ins>
      <w:ins w:id="2111" w:author="Ελένη" w:date="2021-02-01T00:55:00Z">
        <w:r>
          <w:rPr>
            <w:rFonts w:ascii="Times New Roman" w:hAnsi="Times New Roman"/>
          </w:rPr>
          <w:t xml:space="preserve">σεβασμό στην </w:t>
        </w:r>
        <w:proofErr w:type="spellStart"/>
        <w:r>
          <w:rPr>
            <w:rFonts w:ascii="Times New Roman" w:hAnsi="Times New Roman"/>
          </w:rPr>
          <w:t>ετρότητα</w:t>
        </w:r>
        <w:proofErr w:type="spellEnd"/>
        <w:r>
          <w:rPr>
            <w:rFonts w:ascii="Times New Roman" w:hAnsi="Times New Roman"/>
          </w:rPr>
          <w:t xml:space="preserve"> και τη</w:t>
        </w:r>
      </w:ins>
      <w:ins w:id="2112" w:author="Ελένη" w:date="2021-02-01T00:56:00Z">
        <w:r>
          <w:rPr>
            <w:rFonts w:ascii="Times New Roman" w:hAnsi="Times New Roman"/>
          </w:rPr>
          <w:t xml:space="preserve">ν ενεργή </w:t>
        </w:r>
      </w:ins>
      <w:ins w:id="2113" w:author="Ελένη" w:date="2021-02-01T00:55:00Z">
        <w:r>
          <w:rPr>
            <w:rFonts w:ascii="Times New Roman" w:hAnsi="Times New Roman"/>
          </w:rPr>
          <w:t xml:space="preserve"> συμμετοχή όλων</w:t>
        </w:r>
      </w:ins>
      <w:ins w:id="2114" w:author="Ελένη" w:date="2021-02-01T00:56:00Z">
        <w:r>
          <w:rPr>
            <w:rFonts w:ascii="Times New Roman" w:hAnsi="Times New Roman"/>
          </w:rPr>
          <w:t xml:space="preserve"> </w:t>
        </w:r>
      </w:ins>
      <w:ins w:id="2115" w:author="Ελένη" w:date="2021-02-01T00:55:00Z">
        <w:r>
          <w:rPr>
            <w:rFonts w:ascii="Times New Roman" w:hAnsi="Times New Roman"/>
          </w:rPr>
          <w:t>των μαθητών στη μαθησιακή διαδικασία</w:t>
        </w:r>
      </w:ins>
      <w:ins w:id="2116" w:author="Ελένη" w:date="2021-02-01T00:58:00Z">
        <w:r w:rsidR="001E1D31">
          <w:rPr>
            <w:rFonts w:ascii="Times New Roman" w:hAnsi="Times New Roman"/>
          </w:rPr>
          <w:t xml:space="preserve"> και στην θεώρηση της μάθησης  ως μια δυναμική διαδικασία</w:t>
        </w:r>
      </w:ins>
      <w:ins w:id="2117" w:author="Ελένη" w:date="2021-02-01T00:59:00Z">
        <w:r w:rsidR="001E1D31">
          <w:rPr>
            <w:rFonts w:ascii="Times New Roman" w:hAnsi="Times New Roman"/>
          </w:rPr>
          <w:t xml:space="preserve">. Βέβαια, αναδείχθηκε η ανάγκη να υπάρχει </w:t>
        </w:r>
      </w:ins>
      <w:ins w:id="2118" w:author="Ελένη" w:date="2021-02-01T01:01:00Z">
        <w:r w:rsidR="001E1D31">
          <w:rPr>
            <w:rFonts w:ascii="Times New Roman" w:hAnsi="Times New Roman"/>
          </w:rPr>
          <w:t xml:space="preserve">κλίμα </w:t>
        </w:r>
      </w:ins>
      <w:ins w:id="2119" w:author="Ελένη" w:date="2021-02-01T00:59:00Z">
        <w:r w:rsidR="001E1D31">
          <w:rPr>
            <w:rFonts w:ascii="Times New Roman" w:hAnsi="Times New Roman"/>
          </w:rPr>
          <w:t>συνεργασία</w:t>
        </w:r>
      </w:ins>
      <w:ins w:id="2120" w:author="Ελένη" w:date="2021-02-01T01:01:00Z">
        <w:r w:rsidR="001E1D31">
          <w:rPr>
            <w:rFonts w:ascii="Times New Roman" w:hAnsi="Times New Roman"/>
          </w:rPr>
          <w:t xml:space="preserve">ς στο </w:t>
        </w:r>
        <w:proofErr w:type="spellStart"/>
        <w:r w:rsidR="001E1D31">
          <w:rPr>
            <w:rFonts w:ascii="Times New Roman" w:hAnsi="Times New Roman"/>
          </w:rPr>
          <w:t>σχοελίο</w:t>
        </w:r>
        <w:proofErr w:type="spellEnd"/>
        <w:r w:rsidR="001E1D31">
          <w:rPr>
            <w:rFonts w:ascii="Times New Roman" w:hAnsi="Times New Roman"/>
          </w:rPr>
          <w:t xml:space="preserve"> </w:t>
        </w:r>
      </w:ins>
      <w:ins w:id="2121" w:author="Ελένη" w:date="2021-02-01T00:59:00Z">
        <w:r w:rsidR="001E1D31">
          <w:rPr>
            <w:rFonts w:ascii="Times New Roman" w:hAnsi="Times New Roman"/>
          </w:rPr>
          <w:t xml:space="preserve"> και </w:t>
        </w:r>
      </w:ins>
      <w:ins w:id="2122" w:author="Ελένη" w:date="2021-02-01T01:00:00Z">
        <w:r w:rsidR="001E1D31">
          <w:rPr>
            <w:rFonts w:ascii="Times New Roman" w:hAnsi="Times New Roman"/>
          </w:rPr>
          <w:t>ενιαία υιοθέτηση της φιλοσοφίας αυτής από όλους όσοι εμπλέκονται στη μαθησιακή διαδικασία</w:t>
        </w:r>
      </w:ins>
      <w:ins w:id="2123" w:author="Ελένη" w:date="2021-02-01T01:01:00Z">
        <w:r w:rsidR="001E1D31">
          <w:rPr>
            <w:rFonts w:ascii="Times New Roman" w:hAnsi="Times New Roman"/>
          </w:rPr>
          <w:t xml:space="preserve">. </w:t>
        </w:r>
      </w:ins>
    </w:p>
    <w:p w14:paraId="2F48F90C" w14:textId="08961F6F" w:rsidR="001E1D31" w:rsidRDefault="001E1D31" w:rsidP="00B3390B">
      <w:pPr>
        <w:spacing w:line="360" w:lineRule="auto"/>
        <w:rPr>
          <w:ins w:id="2124" w:author="Ελένη" w:date="2021-02-01T01:02:00Z"/>
          <w:rFonts w:ascii="Times New Roman" w:hAnsi="Times New Roman"/>
        </w:rPr>
      </w:pPr>
      <w:ins w:id="2125" w:author="Ελένη" w:date="2021-02-01T01:02:00Z">
        <w:r>
          <w:rPr>
            <w:rFonts w:ascii="Times New Roman" w:hAnsi="Times New Roman"/>
          </w:rPr>
          <w:t>Συγκεκριμένα αναφέρθηκαν τα εξής:</w:t>
        </w:r>
      </w:ins>
    </w:p>
    <w:p w14:paraId="0240A611" w14:textId="685379EA" w:rsidR="001E1D31" w:rsidRDefault="001E1D31" w:rsidP="00B3390B">
      <w:pPr>
        <w:spacing w:line="360" w:lineRule="auto"/>
        <w:rPr>
          <w:ins w:id="2126" w:author="Ελένη" w:date="2021-02-01T01:03:00Z"/>
          <w:rFonts w:ascii="Times New Roman" w:hAnsi="Times New Roman"/>
        </w:rPr>
      </w:pPr>
      <w:ins w:id="2127" w:author="Ελένη" w:date="2021-02-01T01:02:00Z">
        <w:r>
          <w:rPr>
            <w:rFonts w:ascii="Times New Roman" w:hAnsi="Times New Roman"/>
          </w:rPr>
          <w:t>Ε1</w:t>
        </w:r>
        <w:r w:rsidRPr="001E1D31">
          <w:rPr>
            <w:rFonts w:ascii="Times New Roman" w:hAnsi="Times New Roman"/>
            <w:i/>
            <w:iCs/>
            <w:rPrChange w:id="2128" w:author="Ελένη" w:date="2021-02-01T01:07:00Z">
              <w:rPr>
                <w:rFonts w:ascii="Times New Roman" w:hAnsi="Times New Roman"/>
              </w:rPr>
            </w:rPrChange>
          </w:rPr>
          <w:t>: Άρα και η διδασκαλία πρέπει να διαφοροποιείται ανάλογα με τους μαθητές, ώστε να συμμετέχουν όλοι οι μαθητές ενεργά και όχι μόνο μέρος αυτών.</w:t>
        </w:r>
      </w:ins>
      <w:ins w:id="2129" w:author="Ελένη" w:date="2021-02-01T01:03:00Z">
        <w:r w:rsidRPr="001E1D31">
          <w:rPr>
            <w:i/>
            <w:iCs/>
            <w:rPrChange w:id="2130" w:author="Ελένη" w:date="2021-02-01T01:07:00Z">
              <w:rPr/>
            </w:rPrChange>
          </w:rPr>
          <w:t xml:space="preserve"> </w:t>
        </w:r>
        <w:r w:rsidRPr="001E1D31">
          <w:rPr>
            <w:rFonts w:ascii="Times New Roman" w:hAnsi="Times New Roman"/>
            <w:i/>
            <w:iCs/>
            <w:rPrChange w:id="2131" w:author="Ελένη" w:date="2021-02-01T01:07:00Z">
              <w:rPr>
                <w:rFonts w:ascii="Times New Roman" w:hAnsi="Times New Roman"/>
              </w:rPr>
            </w:rPrChange>
          </w:rPr>
          <w:t>Θα μπορούσαν να το βελτιώσουν καθώς αυτές οι στρατηγικές και οι τεχνικές που προτείνονται βοηθούν στην ενεργή συμμετοχή των παιδιών, των μαθητών όλων. Ναι θα μπορούσαν βεβαίως , εννοείται.</w:t>
        </w:r>
      </w:ins>
    </w:p>
    <w:p w14:paraId="360524B9" w14:textId="77777777" w:rsidR="001E1D31" w:rsidRPr="001E1D31" w:rsidRDefault="001E1D31">
      <w:pPr>
        <w:spacing w:line="360" w:lineRule="auto"/>
        <w:rPr>
          <w:ins w:id="2132" w:author="Ελένη" w:date="2021-02-01T01:04:00Z"/>
          <w:rFonts w:ascii="Times New Roman" w:hAnsi="Times New Roman"/>
          <w:i/>
          <w:iCs/>
          <w:rPrChange w:id="2133" w:author="Ελένη" w:date="2021-02-01T01:07:00Z">
            <w:rPr>
              <w:ins w:id="2134" w:author="Ελένη" w:date="2021-02-01T01:04:00Z"/>
              <w:rFonts w:ascii="Times New Roman" w:hAnsi="Times New Roman"/>
            </w:rPr>
          </w:rPrChange>
        </w:rPr>
        <w:pPrChange w:id="2135" w:author="Ελένη" w:date="2021-02-01T01:04:00Z">
          <w:pPr/>
        </w:pPrChange>
      </w:pPr>
      <w:ins w:id="2136" w:author="Ελένη" w:date="2021-02-01T01:03:00Z">
        <w:r>
          <w:rPr>
            <w:rFonts w:ascii="Times New Roman" w:hAnsi="Times New Roman"/>
          </w:rPr>
          <w:t xml:space="preserve">Ε2: </w:t>
        </w:r>
        <w:r w:rsidRPr="001E1D31">
          <w:rPr>
            <w:rFonts w:ascii="Times New Roman" w:hAnsi="Times New Roman"/>
            <w:i/>
            <w:iCs/>
            <w:rPrChange w:id="2137" w:author="Ελένη" w:date="2021-02-01T01:07:00Z">
              <w:rPr>
                <w:rFonts w:ascii="Times New Roman" w:hAnsi="Times New Roman"/>
              </w:rPr>
            </w:rPrChange>
          </w:rPr>
          <w:t>Είναι ένα καλό κλειδί για να σχεδιάσουν οι εκπαιδευτικοί.</w:t>
        </w:r>
      </w:ins>
      <w:ins w:id="2138" w:author="Ελένη" w:date="2021-02-01T01:04:00Z">
        <w:r w:rsidRPr="001E1D31">
          <w:rPr>
            <w:i/>
            <w:iCs/>
            <w:rPrChange w:id="2139" w:author="Ελένη" w:date="2021-02-01T01:07:00Z">
              <w:rPr/>
            </w:rPrChange>
          </w:rPr>
          <w:t xml:space="preserve"> </w:t>
        </w:r>
        <w:r w:rsidRPr="001E1D31">
          <w:rPr>
            <w:rFonts w:ascii="Times New Roman" w:hAnsi="Times New Roman"/>
            <w:i/>
            <w:iCs/>
            <w:rPrChange w:id="2140" w:author="Ελένη" w:date="2021-02-01T01:07:00Z">
              <w:rPr>
                <w:rFonts w:ascii="Times New Roman" w:hAnsi="Times New Roman"/>
              </w:rPr>
            </w:rPrChange>
          </w:rPr>
          <w:t xml:space="preserve">Και βέβαια θα μπορούσε να βελτιώσει το διδακτικό μου έργο, να το κάνει πιο εύκολο, πιο προσιτό, γιατί η  εκπαίδευση </w:t>
        </w:r>
        <w:r w:rsidRPr="001E1D31">
          <w:rPr>
            <w:rFonts w:ascii="Times New Roman" w:hAnsi="Times New Roman"/>
            <w:i/>
            <w:iCs/>
            <w:rPrChange w:id="2141" w:author="Ελένη" w:date="2021-02-01T01:07:00Z">
              <w:rPr>
                <w:rFonts w:ascii="Times New Roman" w:hAnsi="Times New Roman"/>
              </w:rPr>
            </w:rPrChange>
          </w:rPr>
          <w:lastRenderedPageBreak/>
          <w:t>δεν είναι κάτι στατικό, όλοι μπορούν να μάθουν. Όταν ο εκπαιδευτικός επιλέγει με κριτήρια τι θα διδάξει έτσι μαθαίνει και ο μαθητής τι θα κρατήσει για τον εαυτό του και νιώθει και την αποτελεσματικότητα της προσπάθειάς του με αποτέλεσμα να μαθαίνει άμεσα και γρήγορα αυτό που μπορεί να μάθει.</w:t>
        </w:r>
      </w:ins>
    </w:p>
    <w:p w14:paraId="6578F294" w14:textId="7E5E9E20" w:rsidR="001E1D31" w:rsidRPr="00B3390B" w:rsidRDefault="001E1D31">
      <w:pPr>
        <w:spacing w:line="360" w:lineRule="auto"/>
        <w:rPr>
          <w:ins w:id="2142" w:author="Ελένη" w:date="2021-02-01T00:47:00Z"/>
          <w:rFonts w:ascii="Times New Roman" w:hAnsi="Times New Roman"/>
        </w:rPr>
        <w:pPrChange w:id="2143" w:author="Ελένη" w:date="2021-02-01T00:49:00Z">
          <w:pPr/>
        </w:pPrChange>
      </w:pPr>
    </w:p>
    <w:p w14:paraId="7B191D21" w14:textId="77777777" w:rsidR="001E1D31" w:rsidRDefault="001E1D31" w:rsidP="001E1D31">
      <w:pPr>
        <w:rPr>
          <w:ins w:id="2144" w:author="Ελένη" w:date="2021-02-01T01:05:00Z"/>
          <w:rFonts w:ascii="Times New Roman" w:hAnsi="Times New Roman"/>
        </w:rPr>
      </w:pPr>
      <w:ins w:id="2145" w:author="Ελένη" w:date="2021-02-01T01:04:00Z">
        <w:r>
          <w:rPr>
            <w:rFonts w:ascii="Times New Roman" w:hAnsi="Times New Roman"/>
          </w:rPr>
          <w:t>Ε3:</w:t>
        </w:r>
        <w:r w:rsidRPr="001E1D31">
          <w:t xml:space="preserve"> </w:t>
        </w:r>
        <w:r w:rsidRPr="001E1D31">
          <w:rPr>
            <w:rFonts w:ascii="Times New Roman" w:hAnsi="Times New Roman"/>
            <w:i/>
            <w:iCs/>
            <w:rPrChange w:id="2146" w:author="Ελένη" w:date="2021-02-01T01:07:00Z">
              <w:rPr>
                <w:rFonts w:ascii="Times New Roman" w:hAnsi="Times New Roman"/>
              </w:rPr>
            </w:rPrChange>
          </w:rPr>
          <w:t xml:space="preserve">Θεωρώ πως ναι θα βελτιώσει το διδακτικό μου έργο και .. μερικά </w:t>
        </w:r>
        <w:proofErr w:type="spellStart"/>
        <w:r w:rsidRPr="001E1D31">
          <w:rPr>
            <w:rFonts w:ascii="Times New Roman" w:hAnsi="Times New Roman"/>
            <w:i/>
            <w:iCs/>
            <w:rPrChange w:id="2147" w:author="Ελένη" w:date="2021-02-01T01:07:00Z">
              <w:rPr>
                <w:rFonts w:ascii="Times New Roman" w:hAnsi="Times New Roman"/>
              </w:rPr>
            </w:rPrChange>
          </w:rPr>
          <w:t>στα΄κλεψα</w:t>
        </w:r>
        <w:proofErr w:type="spellEnd"/>
        <w:r w:rsidRPr="001E1D31">
          <w:rPr>
            <w:rFonts w:ascii="Times New Roman" w:hAnsi="Times New Roman"/>
            <w:i/>
            <w:iCs/>
            <w:rPrChange w:id="2148" w:author="Ελένη" w:date="2021-02-01T01:07:00Z">
              <w:rPr>
                <w:rFonts w:ascii="Times New Roman" w:hAnsi="Times New Roman"/>
              </w:rPr>
            </w:rPrChange>
          </w:rPr>
          <w:t xml:space="preserve"> ήδη</w:t>
        </w:r>
      </w:ins>
      <w:ins w:id="2149" w:author="Ελένη" w:date="2021-02-01T01:05:00Z">
        <w:r w:rsidRPr="001E1D31">
          <w:rPr>
            <w:rFonts w:ascii="Times New Roman" w:hAnsi="Times New Roman"/>
            <w:i/>
            <w:iCs/>
            <w:rPrChange w:id="2150" w:author="Ελένη" w:date="2021-02-01T01:07:00Z">
              <w:rPr>
                <w:rFonts w:ascii="Times New Roman" w:hAnsi="Times New Roman"/>
              </w:rPr>
            </w:rPrChange>
          </w:rPr>
          <w:t>.</w:t>
        </w:r>
      </w:ins>
    </w:p>
    <w:p w14:paraId="6CA06FD3" w14:textId="77777777" w:rsidR="001E1D31" w:rsidRDefault="001E1D31" w:rsidP="001E1D31">
      <w:pPr>
        <w:rPr>
          <w:ins w:id="2151" w:author="Ελένη" w:date="2021-02-01T01:05:00Z"/>
          <w:rFonts w:ascii="Times New Roman" w:hAnsi="Times New Roman"/>
        </w:rPr>
      </w:pPr>
    </w:p>
    <w:p w14:paraId="34AEFFD1" w14:textId="4DF62421" w:rsidR="001E1D31" w:rsidRDefault="001E1D31" w:rsidP="001E1D31">
      <w:pPr>
        <w:spacing w:line="360" w:lineRule="auto"/>
        <w:rPr>
          <w:ins w:id="2152" w:author="Ελένη" w:date="2021-02-28T16:33:00Z"/>
          <w:rFonts w:ascii="Times New Roman" w:hAnsi="Times New Roman"/>
          <w:i/>
          <w:iCs/>
        </w:rPr>
      </w:pPr>
      <w:ins w:id="2153" w:author="Ελένη" w:date="2021-02-01T01:05:00Z">
        <w:r>
          <w:rPr>
            <w:rFonts w:ascii="Times New Roman" w:hAnsi="Times New Roman"/>
          </w:rPr>
          <w:t>Ε4</w:t>
        </w:r>
        <w:r w:rsidRPr="001E1D31">
          <w:rPr>
            <w:rFonts w:ascii="Times New Roman" w:hAnsi="Times New Roman"/>
            <w:i/>
            <w:iCs/>
            <w:rPrChange w:id="2154" w:author="Ελένη" w:date="2021-02-01T01:07:00Z">
              <w:rPr>
                <w:rFonts w:ascii="Times New Roman" w:hAnsi="Times New Roman"/>
              </w:rPr>
            </w:rPrChange>
          </w:rPr>
          <w:t xml:space="preserve">: </w:t>
        </w:r>
      </w:ins>
      <w:ins w:id="2155" w:author="Ελένη" w:date="2021-02-01T01:04:00Z">
        <w:r w:rsidRPr="001E1D31">
          <w:rPr>
            <w:rFonts w:ascii="Times New Roman" w:hAnsi="Times New Roman"/>
            <w:i/>
            <w:iCs/>
            <w:rPrChange w:id="2156" w:author="Ελένη" w:date="2021-02-01T01:07:00Z">
              <w:rPr>
                <w:rFonts w:ascii="Times New Roman" w:hAnsi="Times New Roman"/>
              </w:rPr>
            </w:rPrChange>
          </w:rPr>
          <w:t xml:space="preserve"> </w:t>
        </w:r>
      </w:ins>
      <w:ins w:id="2157" w:author="Ελένη" w:date="2021-02-01T01:05:00Z">
        <w:r w:rsidRPr="001E1D31">
          <w:rPr>
            <w:rFonts w:ascii="Times New Roman" w:hAnsi="Times New Roman"/>
            <w:i/>
            <w:iCs/>
            <w:rPrChange w:id="2158" w:author="Ελένη" w:date="2021-02-01T01:07:00Z">
              <w:rPr>
                <w:rFonts w:ascii="Times New Roman" w:hAnsi="Times New Roman"/>
              </w:rPr>
            </w:rPrChange>
          </w:rPr>
          <w:t xml:space="preserve">Εμείς στην Ελλάδα έχουμε το διαθεματικό πλαίσιο σπουδών το οποίο δεν το έχουμε δουλέψει ποτέ, όταν οι συνάδελφοι ζορίζονται σε κάτι τους λέω μη κολλάς, δες το γενικό στόχο, τον πυρηνικό που λες και συ, και ξεπέρασε τον περιορισμό του διδακτικού βιβλίου και </w:t>
        </w:r>
        <w:proofErr w:type="spellStart"/>
        <w:r w:rsidRPr="001E1D31">
          <w:rPr>
            <w:rFonts w:ascii="Times New Roman" w:hAnsi="Times New Roman"/>
            <w:i/>
            <w:iCs/>
            <w:rPrChange w:id="2159" w:author="Ελένη" w:date="2021-02-01T01:07:00Z">
              <w:rPr>
                <w:rFonts w:ascii="Times New Roman" w:hAnsi="Times New Roman"/>
              </w:rPr>
            </w:rPrChange>
          </w:rPr>
          <w:t>λύσ΄το</w:t>
        </w:r>
        <w:proofErr w:type="spellEnd"/>
        <w:r w:rsidRPr="001E1D31">
          <w:rPr>
            <w:rFonts w:ascii="Times New Roman" w:hAnsi="Times New Roman"/>
            <w:i/>
            <w:iCs/>
            <w:rPrChange w:id="2160" w:author="Ελένη" w:date="2021-02-01T01:07:00Z">
              <w:rPr>
                <w:rFonts w:ascii="Times New Roman" w:hAnsi="Times New Roman"/>
              </w:rPr>
            </w:rPrChange>
          </w:rPr>
          <w:t xml:space="preserve"> διαφορετικά. Εμένα με </w:t>
        </w:r>
        <w:proofErr w:type="spellStart"/>
        <w:r w:rsidRPr="001E1D31">
          <w:rPr>
            <w:rFonts w:ascii="Times New Roman" w:hAnsi="Times New Roman"/>
            <w:i/>
            <w:iCs/>
            <w:rPrChange w:id="2161" w:author="Ελένη" w:date="2021-02-01T01:07:00Z">
              <w:rPr>
                <w:rFonts w:ascii="Times New Roman" w:hAnsi="Times New Roman"/>
              </w:rPr>
            </w:rPrChange>
          </w:rPr>
          <w:t>τσίγκλισε</w:t>
        </w:r>
        <w:proofErr w:type="spellEnd"/>
        <w:r w:rsidRPr="001E1D31">
          <w:rPr>
            <w:rFonts w:ascii="Times New Roman" w:hAnsi="Times New Roman"/>
            <w:i/>
            <w:iCs/>
            <w:rPrChange w:id="2162" w:author="Ελένη" w:date="2021-02-01T01:07:00Z">
              <w:rPr>
                <w:rFonts w:ascii="Times New Roman" w:hAnsi="Times New Roman"/>
              </w:rPr>
            </w:rPrChange>
          </w:rPr>
          <w:t>. Υπάρχει το ζήτημα της συνεργασίας, του  κλίματος που υπάρχει στο σχολείο,  τι πνεύμα επικρατεί γενικώς στο σχολείο , αν υπάρχει διάθεση συνεργασίας και καινοτομίας , διάθεση διαφοροποίησης όλα παίζουνε ρόλο αλλιώς θα το είχαμε βάλει σε άλλο πλαίσιο.</w:t>
        </w:r>
      </w:ins>
      <w:ins w:id="2163" w:author="Ελένη" w:date="2021-02-01T01:06:00Z">
        <w:r w:rsidRPr="001E1D31">
          <w:rPr>
            <w:rFonts w:ascii="Times New Roman" w:hAnsi="Times New Roman"/>
            <w:i/>
            <w:iCs/>
            <w:rPrChange w:id="2164" w:author="Ελένη" w:date="2021-02-01T01:07:00Z">
              <w:rPr>
                <w:rFonts w:ascii="Times New Roman" w:hAnsi="Times New Roman"/>
              </w:rPr>
            </w:rPrChange>
          </w:rPr>
          <w:t xml:space="preserve"> Μου ξύπνησε πράγματα που τα είχαμε δουλέψει και παλιά σε πειραματική φάση στο πανεπιστήμιο δηλαδή τριάντα χρόνια πίσω και αργότερα που είχα πάει στην Αγγλία και είχα δει παρόμοιες τεχνικές με τη διαφορά ότι οι άνθρωποι είχανε μέσα στην τάξη δεύτερο δάσκαλο, είχανε γωνίες μάθησης που μπορούσε πραγματικά να επέλθει μια μορφή διαφοροποίησης ή να μπορείς να ομαδοποιήσεις με άλλους όρους, υπήρχαν δυνατότητες να μελετήσεις στο έμπα και στο έβγα, μου ξύπνησε  πράγματα. Τα «ξαναείδα» όλα αυτά  μέσα από  τελείως καινούριο  πλαίσιο που τα ξανά δομούσε τα πράγματα δηλαδή σπειροειδώς το είδα από τότε που ήμουν στο πανεπιστήμιο μέχρι σήμερα. Εγώ πραγματικά επειδή μου κίνησε πολύ το ενδιαφέρον θα προσπαθήσω πολύ να ξανά εντάξω στο βαθμό που μπορώ πράματα που είδα και θα βοηθήσουν  στο να μη χάνω τους μαθητές μου, να μην τους σκοτώνω με την ύλη μόνο και με τίποτε άλλο. </w:t>
        </w:r>
      </w:ins>
    </w:p>
    <w:p w14:paraId="76D4ECA3" w14:textId="7C296ED5" w:rsidR="00D431B0" w:rsidRDefault="00D431B0" w:rsidP="001E1D31">
      <w:pPr>
        <w:spacing w:line="360" w:lineRule="auto"/>
        <w:rPr>
          <w:ins w:id="2165" w:author="Ελένη" w:date="2021-02-28T16:33:00Z"/>
          <w:rFonts w:ascii="Times New Roman" w:hAnsi="Times New Roman"/>
          <w:i/>
          <w:iCs/>
        </w:rPr>
      </w:pPr>
      <w:ins w:id="2166" w:author="Ελένη" w:date="2021-02-28T16:33:00Z">
        <w:r>
          <w:rPr>
            <w:rFonts w:ascii="Times New Roman" w:hAnsi="Times New Roman"/>
          </w:rPr>
          <w:t xml:space="preserve">Ε5: </w:t>
        </w:r>
        <w:r w:rsidRPr="00D431B0">
          <w:rPr>
            <w:rFonts w:ascii="Times New Roman" w:hAnsi="Times New Roman"/>
            <w:i/>
            <w:iCs/>
            <w:rPrChange w:id="2167" w:author="Ελένη" w:date="2021-02-28T16:33:00Z">
              <w:rPr>
                <w:rFonts w:ascii="Times New Roman" w:hAnsi="Times New Roman"/>
              </w:rPr>
            </w:rPrChange>
          </w:rPr>
          <w:t xml:space="preserve">Η μελέτη της διαφοροποίησης μαθημάτων της Ιστορίας </w:t>
        </w:r>
        <w:proofErr w:type="spellStart"/>
        <w:r w:rsidRPr="00D431B0">
          <w:rPr>
            <w:rFonts w:ascii="Times New Roman" w:hAnsi="Times New Roman"/>
            <w:i/>
            <w:iCs/>
            <w:rPrChange w:id="2168" w:author="Ελένη" w:date="2021-02-28T16:33:00Z">
              <w:rPr>
                <w:rFonts w:ascii="Times New Roman" w:hAnsi="Times New Roman"/>
              </w:rPr>
            </w:rPrChange>
          </w:rPr>
          <w:t>Στ΄Δημοτικού</w:t>
        </w:r>
        <w:proofErr w:type="spellEnd"/>
        <w:r w:rsidRPr="00D431B0">
          <w:rPr>
            <w:rFonts w:ascii="Times New Roman" w:hAnsi="Times New Roman"/>
            <w:i/>
            <w:iCs/>
            <w:rPrChange w:id="2169" w:author="Ελένη" w:date="2021-02-28T16:33:00Z">
              <w:rPr>
                <w:rFonts w:ascii="Times New Roman" w:hAnsi="Times New Roman"/>
              </w:rPr>
            </w:rPrChange>
          </w:rPr>
          <w:t xml:space="preserve"> , φυσικά και μ’ έκανε να </w:t>
        </w:r>
        <w:proofErr w:type="spellStart"/>
        <w:r w:rsidRPr="00D431B0">
          <w:rPr>
            <w:rFonts w:ascii="Times New Roman" w:hAnsi="Times New Roman"/>
            <w:i/>
            <w:iCs/>
            <w:rPrChange w:id="2170" w:author="Ελένη" w:date="2021-02-28T16:33:00Z">
              <w:rPr>
                <w:rFonts w:ascii="Times New Roman" w:hAnsi="Times New Roman"/>
              </w:rPr>
            </w:rPrChange>
          </w:rPr>
          <w:t>αναστοχαστώ</w:t>
        </w:r>
        <w:proofErr w:type="spellEnd"/>
        <w:r w:rsidRPr="00D431B0">
          <w:rPr>
            <w:rFonts w:ascii="Times New Roman" w:hAnsi="Times New Roman"/>
            <w:i/>
            <w:iCs/>
            <w:rPrChange w:id="2171" w:author="Ελένη" w:date="2021-02-28T16:33:00Z">
              <w:rPr>
                <w:rFonts w:ascii="Times New Roman" w:hAnsi="Times New Roman"/>
              </w:rPr>
            </w:rPrChange>
          </w:rPr>
          <w:t xml:space="preserve"> ως προς τον τρόπο διδασκαλίας μου</w:t>
        </w:r>
      </w:ins>
    </w:p>
    <w:p w14:paraId="5C8DE6FA" w14:textId="5F0EA968" w:rsidR="00D431B0" w:rsidRDefault="00D431B0" w:rsidP="001E1D31">
      <w:pPr>
        <w:spacing w:line="360" w:lineRule="auto"/>
        <w:rPr>
          <w:ins w:id="2172" w:author="Ελένη" w:date="2021-02-28T16:34:00Z"/>
          <w:rFonts w:ascii="Times New Roman" w:hAnsi="Times New Roman"/>
          <w:i/>
          <w:iCs/>
        </w:rPr>
      </w:pPr>
      <w:ins w:id="2173" w:author="Ελένη" w:date="2021-02-28T16:34:00Z">
        <w:r w:rsidRPr="00D431B0">
          <w:rPr>
            <w:rFonts w:ascii="Times New Roman" w:hAnsi="Times New Roman"/>
            <w:rPrChange w:id="2174" w:author="Ελένη" w:date="2021-02-28T16:34:00Z">
              <w:rPr>
                <w:rFonts w:ascii="Times New Roman" w:hAnsi="Times New Roman"/>
                <w:i/>
                <w:iCs/>
              </w:rPr>
            </w:rPrChange>
          </w:rPr>
          <w:t xml:space="preserve">Ε5: </w:t>
        </w:r>
        <w:r w:rsidRPr="00D431B0">
          <w:rPr>
            <w:rFonts w:ascii="Times New Roman" w:hAnsi="Times New Roman"/>
            <w:i/>
            <w:iCs/>
            <w:rPrChange w:id="2175" w:author="Ελένη" w:date="2021-02-28T16:34:00Z">
              <w:rPr>
                <w:rFonts w:ascii="Times New Roman" w:hAnsi="Times New Roman"/>
              </w:rPr>
            </w:rPrChange>
          </w:rPr>
          <w:t>Φυσικά και θα αλλάξω τον τρόπο διδασκαλίας μου.</w:t>
        </w:r>
      </w:ins>
    </w:p>
    <w:p w14:paraId="5085DECF" w14:textId="2558D637" w:rsidR="00D431B0" w:rsidRPr="00D431B0" w:rsidRDefault="00D431B0" w:rsidP="001E1D31">
      <w:pPr>
        <w:spacing w:line="360" w:lineRule="auto"/>
        <w:rPr>
          <w:ins w:id="2176" w:author="Ελένη" w:date="2021-02-01T01:07:00Z"/>
          <w:rFonts w:ascii="Times New Roman" w:hAnsi="Times New Roman"/>
          <w:rPrChange w:id="2177" w:author="Ελένη" w:date="2021-02-28T16:34:00Z">
            <w:rPr>
              <w:ins w:id="2178" w:author="Ελένη" w:date="2021-02-01T01:07:00Z"/>
              <w:rFonts w:ascii="Times New Roman" w:hAnsi="Times New Roman"/>
              <w:i/>
              <w:iCs/>
            </w:rPr>
          </w:rPrChange>
        </w:rPr>
      </w:pPr>
      <w:ins w:id="2179" w:author="Ελένη" w:date="2021-02-28T16:34:00Z">
        <w:r>
          <w:rPr>
            <w:rFonts w:ascii="Times New Roman" w:hAnsi="Times New Roman"/>
          </w:rPr>
          <w:t>Ε5</w:t>
        </w:r>
        <w:r w:rsidRPr="00D431B0">
          <w:rPr>
            <w:rFonts w:ascii="Times New Roman" w:hAnsi="Times New Roman"/>
            <w:i/>
            <w:iCs/>
            <w:rPrChange w:id="2180" w:author="Ελένη" w:date="2021-02-28T16:35:00Z">
              <w:rPr>
                <w:rFonts w:ascii="Times New Roman" w:hAnsi="Times New Roman"/>
              </w:rPr>
            </w:rPrChange>
          </w:rPr>
          <w:t xml:space="preserve">: </w:t>
        </w:r>
      </w:ins>
      <w:ins w:id="2181" w:author="Ελένη" w:date="2021-02-28T16:35:00Z">
        <w:r w:rsidRPr="00D431B0">
          <w:rPr>
            <w:rFonts w:ascii="Times New Roman" w:hAnsi="Times New Roman"/>
            <w:i/>
            <w:iCs/>
            <w:rPrChange w:id="2182" w:author="Ελένη" w:date="2021-02-28T16:35:00Z">
              <w:rPr>
                <w:rFonts w:ascii="Times New Roman" w:hAnsi="Times New Roman"/>
              </w:rPr>
            </w:rPrChange>
          </w:rPr>
          <w:t>Μου έδωσαν χρήσιμες ιδέες, ώστε να βοηθήσω τους μαθητές μου να αποκομίσουν τη νέα γνώση μέσα από «παιχνιδιάρικους» τρόπους και όχι μέσα από τη δασκαλοκεντρική διδασκαλία</w:t>
        </w:r>
        <w:r>
          <w:rPr>
            <w:rFonts w:ascii="Times New Roman" w:hAnsi="Times New Roman"/>
            <w:i/>
            <w:iCs/>
          </w:rPr>
          <w:t xml:space="preserve">. </w:t>
        </w:r>
        <w:r w:rsidRPr="00D431B0">
          <w:rPr>
            <w:rFonts w:ascii="Times New Roman" w:hAnsi="Times New Roman"/>
            <w:i/>
            <w:iCs/>
          </w:rPr>
          <w:t>Με όλες τις ενδιαφέρουσες στρατηγικές και τεχνικές διδασκαλίας αλλά και προσαρμογής του εκπαιδευτικού υλικού, καθώς και λαμβάνοντας υπόψιν το διαφορετικό επίπεδο και τα ενδιαφέροντα των μαθητών, πιστεύω πως θα βελτιώσω έμπρακτα το διδακτικό μου έργο.</w:t>
        </w:r>
      </w:ins>
    </w:p>
    <w:p w14:paraId="47CE55B0" w14:textId="29AB9795" w:rsidR="001E1D31" w:rsidRDefault="003D2FA4" w:rsidP="001E1D31">
      <w:pPr>
        <w:spacing w:line="360" w:lineRule="auto"/>
        <w:rPr>
          <w:ins w:id="2183" w:author="Ελένη" w:date="2021-02-01T01:08:00Z"/>
          <w:rFonts w:ascii="Times New Roman" w:hAnsi="Times New Roman"/>
          <w:b/>
          <w:bCs/>
        </w:rPr>
      </w:pPr>
      <w:ins w:id="2184" w:author="Ελένη" w:date="2021-02-01T01:07:00Z">
        <w:r w:rsidRPr="003D2FA4">
          <w:rPr>
            <w:rFonts w:ascii="Times New Roman" w:hAnsi="Times New Roman"/>
            <w:b/>
            <w:bCs/>
            <w:rPrChange w:id="2185" w:author="Ελένη" w:date="2021-02-01T01:08:00Z">
              <w:rPr>
                <w:rFonts w:ascii="Times New Roman" w:hAnsi="Times New Roman"/>
                <w:i/>
                <w:iCs/>
              </w:rPr>
            </w:rPrChange>
          </w:rPr>
          <w:lastRenderedPageBreak/>
          <w:t>5.2.2.</w:t>
        </w:r>
      </w:ins>
      <w:ins w:id="2186" w:author="Ελένη" w:date="2021-02-01T01:08:00Z">
        <w:r w:rsidRPr="003D2FA4">
          <w:rPr>
            <w:rFonts w:ascii="Times New Roman" w:hAnsi="Times New Roman"/>
            <w:b/>
            <w:bCs/>
            <w:rPrChange w:id="2187" w:author="Ελένη" w:date="2021-02-01T01:08:00Z">
              <w:rPr>
                <w:rFonts w:ascii="Times New Roman" w:hAnsi="Times New Roman"/>
                <w:i/>
                <w:iCs/>
              </w:rPr>
            </w:rPrChange>
          </w:rPr>
          <w:t>9 Προτάσεις για αλλα</w:t>
        </w:r>
      </w:ins>
      <w:ins w:id="2188" w:author="Ελένη" w:date="2021-02-01T01:14:00Z">
        <w:r>
          <w:rPr>
            <w:rFonts w:ascii="Times New Roman" w:hAnsi="Times New Roman"/>
            <w:b/>
            <w:bCs/>
          </w:rPr>
          <w:t>γ</w:t>
        </w:r>
      </w:ins>
      <w:ins w:id="2189" w:author="Ελένη" w:date="2021-02-01T01:08:00Z">
        <w:r w:rsidRPr="003D2FA4">
          <w:rPr>
            <w:rFonts w:ascii="Times New Roman" w:hAnsi="Times New Roman"/>
            <w:b/>
            <w:bCs/>
            <w:rPrChange w:id="2190" w:author="Ελένη" w:date="2021-02-01T01:08:00Z">
              <w:rPr>
                <w:rFonts w:ascii="Times New Roman" w:hAnsi="Times New Roman"/>
                <w:i/>
                <w:iCs/>
              </w:rPr>
            </w:rPrChange>
          </w:rPr>
          <w:t>ές στο Ε.Υ</w:t>
        </w:r>
      </w:ins>
    </w:p>
    <w:p w14:paraId="3D48680A" w14:textId="78A9B492" w:rsidR="001E1D31" w:rsidRDefault="003D2FA4" w:rsidP="003D2FA4">
      <w:pPr>
        <w:spacing w:line="360" w:lineRule="auto"/>
        <w:rPr>
          <w:ins w:id="2191" w:author="Ελένη" w:date="2021-02-01T01:14:00Z"/>
          <w:rFonts w:ascii="Times New Roman" w:hAnsi="Times New Roman"/>
        </w:rPr>
      </w:pPr>
      <w:ins w:id="2192" w:author="Ελένη" w:date="2021-02-01T01:10:00Z">
        <w:r>
          <w:rPr>
            <w:rFonts w:ascii="Times New Roman" w:hAnsi="Times New Roman"/>
          </w:rPr>
          <w:t>Οι προτάσεις για αλλαγές του Ε.Υ. γίνονται με επιφύλαξη</w:t>
        </w:r>
      </w:ins>
      <w:ins w:id="2193" w:author="Ελένη" w:date="2021-02-01T01:12:00Z">
        <w:r>
          <w:rPr>
            <w:rFonts w:ascii="Times New Roman" w:hAnsi="Times New Roman"/>
          </w:rPr>
          <w:t xml:space="preserve"> </w:t>
        </w:r>
      </w:ins>
      <w:ins w:id="2194" w:author="Ελένη" w:date="2021-02-01T01:10:00Z">
        <w:r>
          <w:rPr>
            <w:rFonts w:ascii="Times New Roman" w:hAnsi="Times New Roman"/>
          </w:rPr>
          <w:t>από τους εκπαιδευόμενο</w:t>
        </w:r>
      </w:ins>
      <w:ins w:id="2195" w:author="Ελένη" w:date="2021-02-01T01:12:00Z">
        <w:r>
          <w:rPr>
            <w:rFonts w:ascii="Times New Roman" w:hAnsi="Times New Roman"/>
          </w:rPr>
          <w:t>υς,</w:t>
        </w:r>
      </w:ins>
      <w:ins w:id="2196" w:author="Ελένη" w:date="2021-02-01T01:10:00Z">
        <w:r>
          <w:rPr>
            <w:rFonts w:ascii="Times New Roman" w:hAnsi="Times New Roman"/>
          </w:rPr>
          <w:t xml:space="preserve"> γιατί</w:t>
        </w:r>
      </w:ins>
      <w:ins w:id="2197" w:author="Ελένη" w:date="2021-02-01T01:12:00Z">
        <w:r>
          <w:rPr>
            <w:rFonts w:ascii="Times New Roman" w:hAnsi="Times New Roman"/>
          </w:rPr>
          <w:t>,</w:t>
        </w:r>
      </w:ins>
      <w:ins w:id="2198" w:author="Ελένη" w:date="2021-02-01T01:10:00Z">
        <w:r>
          <w:rPr>
            <w:rFonts w:ascii="Times New Roman" w:hAnsi="Times New Roman"/>
          </w:rPr>
          <w:t xml:space="preserve"> καθώς υποστηρίζο</w:t>
        </w:r>
      </w:ins>
      <w:ins w:id="2199" w:author="Ελένη" w:date="2021-02-01T01:11:00Z">
        <w:r>
          <w:rPr>
            <w:rFonts w:ascii="Times New Roman" w:hAnsi="Times New Roman"/>
          </w:rPr>
          <w:t>υν είναι ένας πολύ καινούριος τρόπος μαθήματος που δεν έχουν ξαναδεί και ως εκ τούτου δεν είναι σε θέση να κρίνουν ή να προ</w:t>
        </w:r>
      </w:ins>
      <w:ins w:id="2200" w:author="Ελένη" w:date="2021-02-01T01:12:00Z">
        <w:r>
          <w:rPr>
            <w:rFonts w:ascii="Times New Roman" w:hAnsi="Times New Roman"/>
          </w:rPr>
          <w:t>τείνουν αλλαγές. Ωστόσο, υπάρχουν κάποιες προτάσεις σχετικά μ</w:t>
        </w:r>
      </w:ins>
      <w:ins w:id="2201" w:author="Ελένη" w:date="2021-02-01T01:13:00Z">
        <w:r>
          <w:rPr>
            <w:rFonts w:ascii="Times New Roman" w:hAnsi="Times New Roman"/>
          </w:rPr>
          <w:t xml:space="preserve">ε τη γραμματοσειρά, λιγότερες πληροφορίες σε κάθε διαφάνεια αλλά και μια </w:t>
        </w:r>
      </w:ins>
      <w:ins w:id="2202" w:author="Ελένη" w:date="2021-02-01T01:14:00Z">
        <w:r>
          <w:rPr>
            <w:rFonts w:ascii="Times New Roman" w:hAnsi="Times New Roman"/>
          </w:rPr>
          <w:t>προτροπή η πρόταση να είναι πιο κοντά στην πραγματικότητα. Οι απαντήσεις έχουν ως εξής:</w:t>
        </w:r>
      </w:ins>
    </w:p>
    <w:p w14:paraId="218142FF" w14:textId="45242853" w:rsidR="003D2FA4" w:rsidRDefault="003D2FA4" w:rsidP="003D2FA4">
      <w:pPr>
        <w:spacing w:line="360" w:lineRule="auto"/>
        <w:rPr>
          <w:ins w:id="2203" w:author="Ελένη" w:date="2021-02-01T01:15:00Z"/>
          <w:rFonts w:ascii="Times New Roman" w:hAnsi="Times New Roman"/>
        </w:rPr>
      </w:pPr>
      <w:ins w:id="2204" w:author="Ελένη" w:date="2021-02-01T01:14:00Z">
        <w:r>
          <w:rPr>
            <w:rFonts w:ascii="Times New Roman" w:hAnsi="Times New Roman"/>
          </w:rPr>
          <w:t xml:space="preserve">Ε1: </w:t>
        </w:r>
      </w:ins>
      <w:ins w:id="2205" w:author="Ελένη" w:date="2021-02-01T01:15:00Z">
        <w:r w:rsidRPr="003D2FA4">
          <w:rPr>
            <w:rFonts w:ascii="Times New Roman" w:hAnsi="Times New Roman"/>
            <w:i/>
            <w:iCs/>
            <w:rPrChange w:id="2206" w:author="Ελένη" w:date="2021-02-01T01:16:00Z">
              <w:rPr>
                <w:rFonts w:ascii="Times New Roman" w:hAnsi="Times New Roman"/>
              </w:rPr>
            </w:rPrChange>
          </w:rPr>
          <w:t>Δε νομίζω να άλλαζα κάτι.</w:t>
        </w:r>
        <w:r>
          <w:rPr>
            <w:rFonts w:ascii="Times New Roman" w:hAnsi="Times New Roman"/>
          </w:rPr>
          <w:t xml:space="preserve"> </w:t>
        </w:r>
      </w:ins>
    </w:p>
    <w:p w14:paraId="172BDF2E" w14:textId="0CCFE5B0" w:rsidR="003D2FA4" w:rsidRDefault="003D2FA4" w:rsidP="003D2FA4">
      <w:pPr>
        <w:spacing w:line="360" w:lineRule="auto"/>
        <w:rPr>
          <w:ins w:id="2207" w:author="Ελένη" w:date="2021-02-01T01:15:00Z"/>
          <w:rFonts w:ascii="Times New Roman" w:hAnsi="Times New Roman"/>
        </w:rPr>
      </w:pPr>
      <w:ins w:id="2208" w:author="Ελένη" w:date="2021-02-01T01:15:00Z">
        <w:r>
          <w:rPr>
            <w:rFonts w:ascii="Times New Roman" w:hAnsi="Times New Roman"/>
          </w:rPr>
          <w:t xml:space="preserve">Ε2: </w:t>
        </w:r>
        <w:r w:rsidRPr="003D2FA4">
          <w:rPr>
            <w:rFonts w:ascii="Times New Roman" w:hAnsi="Times New Roman"/>
            <w:i/>
            <w:iCs/>
            <w:rPrChange w:id="2209" w:author="Ελένη" w:date="2021-02-01T01:16:00Z">
              <w:rPr>
                <w:rFonts w:ascii="Times New Roman" w:hAnsi="Times New Roman"/>
              </w:rPr>
            </w:rPrChange>
          </w:rPr>
          <w:t>Θα επεσήμανα την γραμματοσειρά, λιγότερες προτάσεις σε κάθε διαφάνεια</w:t>
        </w:r>
        <w:r>
          <w:rPr>
            <w:rFonts w:ascii="Times New Roman" w:hAnsi="Times New Roman"/>
          </w:rPr>
          <w:t>.</w:t>
        </w:r>
      </w:ins>
    </w:p>
    <w:p w14:paraId="1CC84AEE" w14:textId="68CC81C0" w:rsidR="003D2FA4" w:rsidRPr="003D2FA4" w:rsidRDefault="003D2FA4" w:rsidP="003D2FA4">
      <w:pPr>
        <w:spacing w:line="360" w:lineRule="auto"/>
        <w:rPr>
          <w:ins w:id="2210" w:author="Ελένη" w:date="2021-02-01T01:16:00Z"/>
          <w:rFonts w:ascii="Times New Roman" w:hAnsi="Times New Roman"/>
          <w:i/>
          <w:iCs/>
          <w:rPrChange w:id="2211" w:author="Ελένη" w:date="2021-02-01T01:17:00Z">
            <w:rPr>
              <w:ins w:id="2212" w:author="Ελένη" w:date="2021-02-01T01:16:00Z"/>
              <w:rFonts w:ascii="Times New Roman" w:hAnsi="Times New Roman"/>
            </w:rPr>
          </w:rPrChange>
        </w:rPr>
      </w:pPr>
      <w:ins w:id="2213" w:author="Ελένη" w:date="2021-02-01T01:15:00Z">
        <w:r>
          <w:rPr>
            <w:rFonts w:ascii="Times New Roman" w:hAnsi="Times New Roman"/>
          </w:rPr>
          <w:t xml:space="preserve">Ε3: </w:t>
        </w:r>
      </w:ins>
      <w:ins w:id="2214" w:author="Ελένη" w:date="2021-02-01T01:16:00Z">
        <w:r w:rsidRPr="003D2FA4">
          <w:rPr>
            <w:rFonts w:ascii="Times New Roman" w:hAnsi="Times New Roman"/>
            <w:i/>
            <w:iCs/>
            <w:rPrChange w:id="2215" w:author="Ελένη" w:date="2021-02-01T01:17:00Z">
              <w:rPr>
                <w:rFonts w:ascii="Times New Roman" w:hAnsi="Times New Roman"/>
              </w:rPr>
            </w:rPrChange>
          </w:rPr>
          <w:t>Όχι δεν είμαι τόσο καλή δεν είμαι τόσο ειδήμων.</w:t>
        </w:r>
      </w:ins>
    </w:p>
    <w:p w14:paraId="089A82A9" w14:textId="0C8237A9" w:rsidR="003D2FA4" w:rsidRDefault="003D2FA4">
      <w:pPr>
        <w:spacing w:line="360" w:lineRule="auto"/>
        <w:rPr>
          <w:ins w:id="2216" w:author="Ελένη" w:date="2021-02-28T16:23:00Z"/>
          <w:rFonts w:ascii="Times New Roman" w:hAnsi="Times New Roman"/>
        </w:rPr>
      </w:pPr>
      <w:ins w:id="2217" w:author="Ελένη" w:date="2021-02-01T01:16:00Z">
        <w:r>
          <w:rPr>
            <w:rFonts w:ascii="Times New Roman" w:hAnsi="Times New Roman"/>
          </w:rPr>
          <w:t xml:space="preserve">Ε4: </w:t>
        </w:r>
        <w:r w:rsidRPr="003D2FA4">
          <w:rPr>
            <w:rFonts w:ascii="Times New Roman" w:hAnsi="Times New Roman"/>
            <w:i/>
            <w:iCs/>
            <w:rPrChange w:id="2218" w:author="Ελένη" w:date="2021-02-01T01:17:00Z">
              <w:rPr>
                <w:rFonts w:ascii="Times New Roman" w:hAnsi="Times New Roman"/>
              </w:rPr>
            </w:rPrChange>
          </w:rPr>
          <w:t>Η πρόταση θα πρέπει να εστιάζει  πιο κοντά στην πραγματικότητα</w:t>
        </w:r>
        <w:r w:rsidRPr="003D2FA4">
          <w:rPr>
            <w:rFonts w:ascii="Times New Roman" w:hAnsi="Times New Roman"/>
          </w:rPr>
          <w:t>.</w:t>
        </w:r>
      </w:ins>
    </w:p>
    <w:p w14:paraId="7A9E065D" w14:textId="7B0B457B" w:rsidR="00BF121A" w:rsidRPr="001E1D31" w:rsidRDefault="00BF121A">
      <w:pPr>
        <w:spacing w:line="360" w:lineRule="auto"/>
        <w:rPr>
          <w:ins w:id="2219" w:author="Ελένη" w:date="2021-02-01T01:04:00Z"/>
          <w:rFonts w:ascii="Times New Roman" w:hAnsi="Times New Roman"/>
        </w:rPr>
        <w:pPrChange w:id="2220" w:author="Ελένη" w:date="2021-02-01T01:12:00Z">
          <w:pPr/>
        </w:pPrChange>
      </w:pPr>
      <w:ins w:id="2221" w:author="Ελένη" w:date="2021-02-28T16:23:00Z">
        <w:r>
          <w:rPr>
            <w:rFonts w:ascii="Times New Roman" w:hAnsi="Times New Roman"/>
          </w:rPr>
          <w:t xml:space="preserve">Ε5: </w:t>
        </w:r>
        <w:r w:rsidRPr="00BF121A">
          <w:rPr>
            <w:rFonts w:ascii="Times New Roman" w:hAnsi="Times New Roman"/>
            <w:i/>
            <w:iCs/>
            <w:rPrChange w:id="2222" w:author="Ελένη" w:date="2021-02-28T16:23:00Z">
              <w:rPr>
                <w:rFonts w:ascii="Times New Roman" w:hAnsi="Times New Roman"/>
              </w:rPr>
            </w:rPrChange>
          </w:rPr>
          <w:t>Δε θα πρότεινα κάποια αλλαγή για το συγκεκριμένο εκπαιδευτικό υλικό, το βρίσκω πλήρες, ενδιαφέρον, εύληπτο, δομημένο, και επαρκές</w:t>
        </w:r>
        <w:r w:rsidRPr="00BF121A">
          <w:rPr>
            <w:rFonts w:ascii="Times New Roman" w:hAnsi="Times New Roman"/>
          </w:rPr>
          <w:t>.</w:t>
        </w:r>
      </w:ins>
    </w:p>
    <w:p w14:paraId="203873AB" w14:textId="343229C7" w:rsidR="00142676" w:rsidRPr="00AB273A" w:rsidRDefault="00AB273A">
      <w:pPr>
        <w:spacing w:line="360" w:lineRule="auto"/>
        <w:rPr>
          <w:ins w:id="2223" w:author="Ελένη" w:date="2021-02-01T00:45:00Z"/>
          <w:rFonts w:ascii="Times New Roman" w:hAnsi="Times New Roman"/>
          <w:b/>
          <w:bCs/>
          <w:rPrChange w:id="2224" w:author="Ελένη" w:date="2021-02-01T01:18:00Z">
            <w:rPr>
              <w:ins w:id="2225" w:author="Ελένη" w:date="2021-02-01T00:45:00Z"/>
              <w:rFonts w:ascii="Times New Roman" w:hAnsi="Times New Roman"/>
            </w:rPr>
          </w:rPrChange>
        </w:rPr>
        <w:pPrChange w:id="2226" w:author="Ελένη" w:date="2021-02-01T01:12:00Z">
          <w:pPr/>
        </w:pPrChange>
      </w:pPr>
      <w:ins w:id="2227" w:author="Ελένη" w:date="2021-02-01T01:17:00Z">
        <w:r w:rsidRPr="00AB273A">
          <w:rPr>
            <w:rFonts w:ascii="Times New Roman" w:hAnsi="Times New Roman"/>
            <w:b/>
            <w:bCs/>
            <w:rPrChange w:id="2228" w:author="Ελένη" w:date="2021-02-01T01:18:00Z">
              <w:rPr>
                <w:rFonts w:ascii="Times New Roman" w:hAnsi="Times New Roman"/>
              </w:rPr>
            </w:rPrChange>
          </w:rPr>
          <w:t xml:space="preserve">5.2.2.10 </w:t>
        </w:r>
      </w:ins>
      <w:ins w:id="2229" w:author="Ελένη" w:date="2021-02-01T01:18:00Z">
        <w:r w:rsidRPr="00AB273A">
          <w:rPr>
            <w:rFonts w:ascii="Times New Roman" w:hAnsi="Times New Roman"/>
            <w:b/>
            <w:bCs/>
            <w:rPrChange w:id="2230" w:author="Ελένη" w:date="2021-02-01T01:18:00Z">
              <w:rPr>
                <w:rFonts w:ascii="Times New Roman" w:hAnsi="Times New Roman"/>
              </w:rPr>
            </w:rPrChange>
          </w:rPr>
          <w:t>Τι άλλο θα θέλατε να προσθέσετε;</w:t>
        </w:r>
      </w:ins>
    </w:p>
    <w:p w14:paraId="2383A934" w14:textId="786DC0E3" w:rsidR="00DB2DB4" w:rsidRDefault="00AB273A" w:rsidP="00AB273A">
      <w:pPr>
        <w:spacing w:line="360" w:lineRule="auto"/>
        <w:rPr>
          <w:ins w:id="2231" w:author="Ελένη" w:date="2021-02-01T01:22:00Z"/>
          <w:rFonts w:ascii="Times New Roman" w:hAnsi="Times New Roman"/>
        </w:rPr>
      </w:pPr>
      <w:ins w:id="2232" w:author="Ελένη" w:date="2021-02-01T01:18:00Z">
        <w:r>
          <w:rPr>
            <w:rFonts w:ascii="Times New Roman" w:hAnsi="Times New Roman"/>
          </w:rPr>
          <w:t>Αναφέρθηκαν θέματα τεχνικής φύσεως, όπως παρακολο</w:t>
        </w:r>
      </w:ins>
      <w:ins w:id="2233" w:author="Ελένη" w:date="2021-02-01T01:19:00Z">
        <w:r>
          <w:rPr>
            <w:rFonts w:ascii="Times New Roman" w:hAnsi="Times New Roman"/>
          </w:rPr>
          <w:t xml:space="preserve">ύθηση από κινητό, παιδαγωγικές πρακτικές που έμαθαν οι εκπαιδευόμενοι </w:t>
        </w:r>
      </w:ins>
      <w:ins w:id="2234" w:author="Ελένη" w:date="2021-02-01T01:20:00Z">
        <w:r>
          <w:rPr>
            <w:rFonts w:ascii="Times New Roman" w:hAnsi="Times New Roman"/>
          </w:rPr>
          <w:t>κατά τη διάρκεια των προ</w:t>
        </w:r>
      </w:ins>
      <w:ins w:id="2235" w:author="Ελένη" w:date="2021-02-28T16:26:00Z">
        <w:r w:rsidR="00DB6A0C">
          <w:rPr>
            <w:rFonts w:ascii="Times New Roman" w:hAnsi="Times New Roman"/>
          </w:rPr>
          <w:t>π</w:t>
        </w:r>
      </w:ins>
      <w:ins w:id="2236" w:author="Ελένη" w:date="2021-02-01T01:20:00Z">
        <w:r>
          <w:rPr>
            <w:rFonts w:ascii="Times New Roman" w:hAnsi="Times New Roman"/>
          </w:rPr>
          <w:t>τυχιακών τους σπουδών αλλά</w:t>
        </w:r>
      </w:ins>
      <w:ins w:id="2237" w:author="Ελένη" w:date="2021-02-28T16:26:00Z">
        <w:r w:rsidR="00DB6A0C">
          <w:rPr>
            <w:rFonts w:ascii="Times New Roman" w:hAnsi="Times New Roman"/>
          </w:rPr>
          <w:t xml:space="preserve"> </w:t>
        </w:r>
      </w:ins>
      <w:ins w:id="2238" w:author="Ελένη" w:date="2021-02-01T01:20:00Z">
        <w:r>
          <w:rPr>
            <w:rFonts w:ascii="Times New Roman" w:hAnsi="Times New Roman"/>
          </w:rPr>
          <w:t xml:space="preserve">και προβληματισμοί </w:t>
        </w:r>
        <w:proofErr w:type="spellStart"/>
        <w:r>
          <w:rPr>
            <w:rFonts w:ascii="Times New Roman" w:hAnsi="Times New Roman"/>
          </w:rPr>
          <w:t>σχετκά</w:t>
        </w:r>
        <w:proofErr w:type="spellEnd"/>
        <w:r>
          <w:rPr>
            <w:rFonts w:ascii="Times New Roman" w:hAnsi="Times New Roman"/>
          </w:rPr>
          <w:t xml:space="preserve"> με την αναγκαιότητα να γίνει μια </w:t>
        </w:r>
      </w:ins>
      <w:ins w:id="2239" w:author="Ελένη" w:date="2021-02-01T01:21:00Z">
        <w:r>
          <w:rPr>
            <w:rFonts w:ascii="Times New Roman" w:hAnsi="Times New Roman"/>
          </w:rPr>
          <w:t>έρευνα δράση ώστε να δούμε και πρακτικά πώς εφαρμόζεται η φιλοσοφία της Δ.Δ στην πράξη κάτι το οποίο έχουμε μεγάλη ανάγκη</w:t>
        </w:r>
      </w:ins>
      <w:ins w:id="2240" w:author="Ελένη" w:date="2021-02-01T01:22:00Z">
        <w:r>
          <w:rPr>
            <w:rFonts w:ascii="Times New Roman" w:hAnsi="Times New Roman"/>
          </w:rPr>
          <w:t>.</w:t>
        </w:r>
      </w:ins>
      <w:ins w:id="2241" w:author="Ελένη" w:date="2021-02-28T16:26:00Z">
        <w:r w:rsidR="00DB6A0C">
          <w:rPr>
            <w:rFonts w:ascii="Times New Roman" w:hAnsi="Times New Roman"/>
          </w:rPr>
          <w:t xml:space="preserve"> </w:t>
        </w:r>
      </w:ins>
      <w:ins w:id="2242" w:author="Ελένη" w:date="2021-02-28T16:27:00Z">
        <w:r w:rsidR="00DB6A0C">
          <w:rPr>
            <w:rFonts w:ascii="Times New Roman" w:hAnsi="Times New Roman"/>
          </w:rPr>
          <w:t xml:space="preserve">Επίσης μια </w:t>
        </w:r>
        <w:proofErr w:type="spellStart"/>
        <w:r w:rsidR="00DB6A0C">
          <w:rPr>
            <w:rFonts w:ascii="Times New Roman" w:hAnsi="Times New Roman"/>
          </w:rPr>
          <w:t>επιμορφούμενη</w:t>
        </w:r>
        <w:proofErr w:type="spellEnd"/>
        <w:r w:rsidR="00DB6A0C">
          <w:rPr>
            <w:rFonts w:ascii="Times New Roman" w:hAnsi="Times New Roman"/>
          </w:rPr>
          <w:t xml:space="preserve"> πρότεινε ότι θα μπορούσε </w:t>
        </w:r>
      </w:ins>
      <w:ins w:id="2243" w:author="Ελένη" w:date="2021-02-28T16:28:00Z">
        <w:r w:rsidR="00DB6A0C">
          <w:rPr>
            <w:rFonts w:ascii="Times New Roman" w:hAnsi="Times New Roman"/>
          </w:rPr>
          <w:t xml:space="preserve">να γίνει αναφορά και στην επιστήμη της </w:t>
        </w:r>
        <w:proofErr w:type="spellStart"/>
        <w:r w:rsidR="00DB6A0C">
          <w:rPr>
            <w:rFonts w:ascii="Times New Roman" w:hAnsi="Times New Roman"/>
          </w:rPr>
          <w:t>Νευροψυχολογίας</w:t>
        </w:r>
        <w:proofErr w:type="spellEnd"/>
        <w:r w:rsidR="00DB6A0C">
          <w:rPr>
            <w:rFonts w:ascii="Times New Roman" w:hAnsi="Times New Roman"/>
          </w:rPr>
          <w:t xml:space="preserve"> (στο θεωρητικό μέρος).</w:t>
        </w:r>
      </w:ins>
      <w:ins w:id="2244" w:author="Ελένη" w:date="2021-02-28T16:26:00Z">
        <w:r w:rsidR="00DB6A0C">
          <w:rPr>
            <w:rFonts w:ascii="Times New Roman" w:hAnsi="Times New Roman"/>
          </w:rPr>
          <w:t xml:space="preserve"> </w:t>
        </w:r>
      </w:ins>
      <w:ins w:id="2245" w:author="Ελένη" w:date="2021-02-01T01:22:00Z">
        <w:r>
          <w:rPr>
            <w:rFonts w:ascii="Times New Roman" w:hAnsi="Times New Roman"/>
          </w:rPr>
          <w:t>Συγκεκριμένα:</w:t>
        </w:r>
      </w:ins>
    </w:p>
    <w:p w14:paraId="206F8443" w14:textId="1AF54B4C" w:rsidR="00AB273A" w:rsidRPr="00703128" w:rsidRDefault="00AB273A">
      <w:pPr>
        <w:spacing w:line="360" w:lineRule="auto"/>
        <w:rPr>
          <w:ins w:id="2246" w:author="Ελένη" w:date="2021-02-01T01:22:00Z"/>
          <w:rFonts w:ascii="Times New Roman" w:hAnsi="Times New Roman"/>
          <w:i/>
          <w:iCs/>
          <w:rPrChange w:id="2247" w:author="Ελένη" w:date="2021-02-28T16:25:00Z">
            <w:rPr>
              <w:ins w:id="2248" w:author="Ελένη" w:date="2021-02-01T01:22:00Z"/>
              <w:rFonts w:ascii="Times New Roman" w:hAnsi="Times New Roman"/>
            </w:rPr>
          </w:rPrChange>
        </w:rPr>
        <w:pPrChange w:id="2249" w:author="Ελένη" w:date="2021-02-01T01:23:00Z">
          <w:pPr/>
        </w:pPrChange>
      </w:pPr>
      <w:ins w:id="2250" w:author="Ελένη" w:date="2021-02-01T01:22:00Z">
        <w:r>
          <w:rPr>
            <w:rFonts w:ascii="Times New Roman" w:hAnsi="Times New Roman"/>
          </w:rPr>
          <w:t>Ε3:</w:t>
        </w:r>
        <w:r w:rsidRPr="00AB273A">
          <w:t xml:space="preserve"> </w:t>
        </w:r>
        <w:r w:rsidRPr="00703128">
          <w:rPr>
            <w:rFonts w:ascii="Times New Roman" w:hAnsi="Times New Roman"/>
            <w:i/>
            <w:iCs/>
            <w:rPrChange w:id="2251" w:author="Ελένη" w:date="2021-02-28T16:25:00Z">
              <w:rPr>
                <w:rFonts w:ascii="Times New Roman" w:hAnsi="Times New Roman"/>
              </w:rPr>
            </w:rPrChange>
          </w:rPr>
          <w:t>Δυστυχώς δε μου άνοιγε στο κινητό, αλλιώς θα το είχα τελειώσει πιο νωρίς.</w:t>
        </w:r>
      </w:ins>
    </w:p>
    <w:p w14:paraId="3D6E73A6" w14:textId="5D690C0A" w:rsidR="00AB273A" w:rsidRPr="00703128" w:rsidRDefault="00AB273A">
      <w:pPr>
        <w:spacing w:line="360" w:lineRule="auto"/>
        <w:rPr>
          <w:ins w:id="2252" w:author="Ελένη" w:date="2021-02-01T01:23:00Z"/>
          <w:rFonts w:ascii="Times New Roman" w:hAnsi="Times New Roman"/>
          <w:i/>
          <w:iCs/>
          <w:rPrChange w:id="2253" w:author="Ελένη" w:date="2021-02-28T16:25:00Z">
            <w:rPr>
              <w:ins w:id="2254" w:author="Ελένη" w:date="2021-02-01T01:23:00Z"/>
              <w:rFonts w:ascii="Times New Roman" w:hAnsi="Times New Roman"/>
            </w:rPr>
          </w:rPrChange>
        </w:rPr>
      </w:pPr>
      <w:ins w:id="2255" w:author="Ελένη" w:date="2021-02-01T01:23:00Z">
        <w:r w:rsidRPr="00703128">
          <w:rPr>
            <w:rFonts w:ascii="Times New Roman" w:hAnsi="Times New Roman"/>
            <w:i/>
            <w:iCs/>
            <w:rPrChange w:id="2256" w:author="Ελένη" w:date="2021-02-28T16:25:00Z">
              <w:rPr>
                <w:rFonts w:ascii="Times New Roman" w:hAnsi="Times New Roman"/>
              </w:rPr>
            </w:rPrChange>
          </w:rPr>
          <w:t xml:space="preserve">Ήθελε υπολογιστή </w:t>
        </w:r>
        <w:proofErr w:type="spellStart"/>
        <w:r w:rsidRPr="00703128">
          <w:rPr>
            <w:rFonts w:ascii="Times New Roman" w:hAnsi="Times New Roman"/>
            <w:i/>
            <w:iCs/>
            <w:rPrChange w:id="2257" w:author="Ελένη" w:date="2021-02-28T16:25:00Z">
              <w:rPr>
                <w:rFonts w:ascii="Times New Roman" w:hAnsi="Times New Roman"/>
              </w:rPr>
            </w:rPrChange>
          </w:rPr>
          <w:t>γι</w:t>
        </w:r>
        <w:proofErr w:type="spellEnd"/>
        <w:r w:rsidRPr="00703128">
          <w:rPr>
            <w:rFonts w:ascii="Times New Roman" w:hAnsi="Times New Roman"/>
            <w:i/>
            <w:iCs/>
            <w:rPrChange w:id="2258" w:author="Ελένη" w:date="2021-02-28T16:25:00Z">
              <w:rPr>
                <w:rFonts w:ascii="Times New Roman" w:hAnsi="Times New Roman"/>
              </w:rPr>
            </w:rPrChange>
          </w:rPr>
          <w:t xml:space="preserve"> αυτό το καθυστέρησα τόσο.</w:t>
        </w:r>
      </w:ins>
    </w:p>
    <w:p w14:paraId="247DEB85" w14:textId="292F85E9" w:rsidR="00AB273A" w:rsidRPr="00703128" w:rsidRDefault="00AB273A">
      <w:pPr>
        <w:spacing w:line="360" w:lineRule="auto"/>
        <w:rPr>
          <w:ins w:id="2259" w:author="Ελένη" w:date="2021-02-28T16:25:00Z"/>
          <w:rFonts w:ascii="Times New Roman" w:hAnsi="Times New Roman"/>
          <w:i/>
          <w:iCs/>
          <w:rPrChange w:id="2260" w:author="Ελένη" w:date="2021-02-28T16:25:00Z">
            <w:rPr>
              <w:ins w:id="2261" w:author="Ελένη" w:date="2021-02-28T16:25:00Z"/>
              <w:rFonts w:ascii="Times New Roman" w:hAnsi="Times New Roman"/>
            </w:rPr>
          </w:rPrChange>
        </w:rPr>
      </w:pPr>
      <w:ins w:id="2262" w:author="Ελένη" w:date="2021-02-01T01:23:00Z">
        <w:r>
          <w:rPr>
            <w:rFonts w:ascii="Times New Roman" w:hAnsi="Times New Roman"/>
          </w:rPr>
          <w:t xml:space="preserve">Ε4: </w:t>
        </w:r>
        <w:r w:rsidRPr="00703128">
          <w:rPr>
            <w:rFonts w:ascii="Times New Roman" w:hAnsi="Times New Roman"/>
            <w:i/>
            <w:iCs/>
            <w:rPrChange w:id="2263" w:author="Ελένη" w:date="2021-02-28T16:25:00Z">
              <w:rPr>
                <w:rFonts w:ascii="Times New Roman" w:hAnsi="Times New Roman"/>
              </w:rPr>
            </w:rPrChange>
          </w:rPr>
          <w:t>Ως αναφορά στο πώς μπορούμε να ανιχνεύσουμε τα ενδιαφέροντα των παιδιών, στο πανεπιστήμιο Κρήτης μας είχαν μάθει μια μορφή κοινωνιογράμματος στη βάση ενός δομημένου ερωτηματολογίου που δίναμε στα παιδιά και στη συνέχεια φτιάχναμε και τις θέσεις τους στην κοινωνική ομάδα και βοηθούσε στην αρχή να καταλάβεις τι παίζει ή τι θα παιχτεί. Να ανοίγουνε τα πράματα, να τα παρουσιάζουμε προς τα έξω, και η γνώμη μου είναι να μην το αφήσεις έτσι, επειδή στην Ελλάδα χωλαίνουμε από ανθρώπους που μας προσφέρουν πράγματα στην πράξη κι έχει απόσταση ο δάσκαλος από αυτούς, τους γνωρίζει μόνο όταν πάει να κάνει μεταπτυχιακό ή διδακτορικό θα ήταν ενδιαφέρον να συνεχίσεις ένα διδακτορικό και να προσφέρεις και με έναν  άλλο τρόπο.</w:t>
        </w:r>
      </w:ins>
    </w:p>
    <w:p w14:paraId="57FC5600" w14:textId="33BAEE9F" w:rsidR="0094409F" w:rsidRDefault="00703128">
      <w:pPr>
        <w:spacing w:line="360" w:lineRule="auto"/>
        <w:rPr>
          <w:ins w:id="2264" w:author="Ελένη" w:date="2021-02-28T17:20:00Z"/>
          <w:rFonts w:ascii="Times New Roman" w:hAnsi="Times New Roman"/>
          <w:i/>
          <w:iCs/>
        </w:rPr>
      </w:pPr>
      <w:ins w:id="2265" w:author="Ελένη" w:date="2021-02-28T16:25:00Z">
        <w:r>
          <w:rPr>
            <w:rFonts w:ascii="Times New Roman" w:hAnsi="Times New Roman"/>
          </w:rPr>
          <w:lastRenderedPageBreak/>
          <w:t xml:space="preserve">Ε5: </w:t>
        </w:r>
        <w:r w:rsidRPr="00703128">
          <w:rPr>
            <w:rFonts w:ascii="Times New Roman" w:hAnsi="Times New Roman"/>
            <w:i/>
            <w:iCs/>
            <w:rPrChange w:id="2266" w:author="Ελένη" w:date="2021-02-28T16:25:00Z">
              <w:rPr>
                <w:rFonts w:ascii="Times New Roman" w:hAnsi="Times New Roman"/>
              </w:rPr>
            </w:rPrChange>
          </w:rPr>
          <w:t xml:space="preserve">Θα μπορούσε να αναφερθεί κάποιο κομμάτι από την επιστήμη της </w:t>
        </w:r>
        <w:proofErr w:type="spellStart"/>
        <w:r w:rsidRPr="00703128">
          <w:rPr>
            <w:rFonts w:ascii="Times New Roman" w:hAnsi="Times New Roman"/>
            <w:i/>
            <w:iCs/>
            <w:rPrChange w:id="2267" w:author="Ελένη" w:date="2021-02-28T16:25:00Z">
              <w:rPr>
                <w:rFonts w:ascii="Times New Roman" w:hAnsi="Times New Roman"/>
              </w:rPr>
            </w:rPrChange>
          </w:rPr>
          <w:t>Νευροψυχολογίας</w:t>
        </w:r>
        <w:proofErr w:type="spellEnd"/>
        <w:r w:rsidRPr="00703128">
          <w:rPr>
            <w:rFonts w:ascii="Times New Roman" w:hAnsi="Times New Roman"/>
            <w:i/>
            <w:iCs/>
            <w:rPrChange w:id="2268" w:author="Ελένη" w:date="2021-02-28T16:25:00Z">
              <w:rPr>
                <w:rFonts w:ascii="Times New Roman" w:hAnsi="Times New Roman"/>
              </w:rPr>
            </w:rPrChange>
          </w:rPr>
          <w:t xml:space="preserve"> που να σχετίζεται με το πώς αποθηκεύεται η νέα γνώση πιο εύκολα, π.χ. Ιππόκαμπος (κανάλι του εγκεφάλου που με όσους πιο πολλούς τρόπους «περνάει» η νέα πληροφορία από κει, τόσο πιο εύκολα ανασύρεται αργότερα από τη μακρόχρονη μνήμη) ή κάτι αντίστοιχο.</w:t>
        </w:r>
      </w:ins>
    </w:p>
    <w:p w14:paraId="2561234E" w14:textId="1A941D23" w:rsidR="009252C3" w:rsidRDefault="009252C3">
      <w:pPr>
        <w:spacing w:line="360" w:lineRule="auto"/>
        <w:rPr>
          <w:ins w:id="2269" w:author="Ελένη" w:date="2021-02-28T17:20:00Z"/>
          <w:rFonts w:ascii="Times New Roman" w:hAnsi="Times New Roman"/>
          <w:i/>
          <w:iCs/>
        </w:rPr>
      </w:pPr>
    </w:p>
    <w:p w14:paraId="3F2E8B3A" w14:textId="779FFCCB" w:rsidR="009252C3" w:rsidRDefault="009252C3">
      <w:pPr>
        <w:spacing w:line="360" w:lineRule="auto"/>
        <w:rPr>
          <w:ins w:id="2270" w:author="Ελένη" w:date="2021-02-28T17:20:00Z"/>
          <w:rFonts w:ascii="Times New Roman" w:hAnsi="Times New Roman"/>
          <w:i/>
          <w:iCs/>
        </w:rPr>
      </w:pPr>
    </w:p>
    <w:p w14:paraId="45054DBA" w14:textId="77777777" w:rsidR="00C31DAD" w:rsidRDefault="002741B5">
      <w:pPr>
        <w:spacing w:line="360" w:lineRule="auto"/>
        <w:rPr>
          <w:ins w:id="2271" w:author="Ελένη" w:date="2021-03-15T00:45:00Z"/>
          <w:rFonts w:ascii="Times New Roman" w:hAnsi="Times New Roman"/>
          <w:b/>
          <w:bCs/>
          <w:sz w:val="28"/>
          <w:szCs w:val="28"/>
        </w:rPr>
      </w:pPr>
      <w:ins w:id="2272" w:author="Ελένη" w:date="2021-02-28T17:31:00Z">
        <w:r>
          <w:rPr>
            <w:rFonts w:ascii="Times New Roman" w:hAnsi="Times New Roman"/>
            <w:b/>
            <w:bCs/>
            <w:sz w:val="28"/>
            <w:szCs w:val="28"/>
          </w:rPr>
          <w:t xml:space="preserve">     </w:t>
        </w:r>
      </w:ins>
    </w:p>
    <w:p w14:paraId="14518172" w14:textId="77777777" w:rsidR="00C31DAD" w:rsidRDefault="00C31DAD">
      <w:pPr>
        <w:spacing w:line="360" w:lineRule="auto"/>
        <w:rPr>
          <w:ins w:id="2273" w:author="Ελένη" w:date="2021-03-15T00:46:00Z"/>
          <w:rFonts w:ascii="Times New Roman" w:hAnsi="Times New Roman"/>
          <w:b/>
          <w:bCs/>
          <w:sz w:val="28"/>
          <w:szCs w:val="28"/>
        </w:rPr>
      </w:pPr>
    </w:p>
    <w:p w14:paraId="4241D29A" w14:textId="77777777" w:rsidR="00C31DAD" w:rsidRDefault="00C31DAD">
      <w:pPr>
        <w:spacing w:line="360" w:lineRule="auto"/>
        <w:rPr>
          <w:ins w:id="2274" w:author="Ελένη" w:date="2021-03-15T00:46:00Z"/>
          <w:rFonts w:ascii="Times New Roman" w:hAnsi="Times New Roman"/>
          <w:b/>
          <w:bCs/>
          <w:sz w:val="28"/>
          <w:szCs w:val="28"/>
        </w:rPr>
      </w:pPr>
    </w:p>
    <w:p w14:paraId="1612C33B" w14:textId="77777777" w:rsidR="00C31DAD" w:rsidRDefault="00C31DAD">
      <w:pPr>
        <w:spacing w:line="360" w:lineRule="auto"/>
        <w:rPr>
          <w:ins w:id="2275" w:author="Ελένη" w:date="2021-03-15T00:46:00Z"/>
          <w:rFonts w:ascii="Times New Roman" w:hAnsi="Times New Roman"/>
          <w:b/>
          <w:bCs/>
          <w:sz w:val="28"/>
          <w:szCs w:val="28"/>
        </w:rPr>
      </w:pPr>
    </w:p>
    <w:p w14:paraId="534A559F" w14:textId="77777777" w:rsidR="00C31DAD" w:rsidRDefault="00C31DAD">
      <w:pPr>
        <w:spacing w:line="360" w:lineRule="auto"/>
        <w:rPr>
          <w:ins w:id="2276" w:author="Ελένη" w:date="2021-03-15T00:46:00Z"/>
          <w:rFonts w:ascii="Times New Roman" w:hAnsi="Times New Roman"/>
          <w:b/>
          <w:bCs/>
          <w:sz w:val="28"/>
          <w:szCs w:val="28"/>
        </w:rPr>
      </w:pPr>
    </w:p>
    <w:p w14:paraId="1C36A51E" w14:textId="77777777" w:rsidR="00C31DAD" w:rsidRDefault="00C31DAD">
      <w:pPr>
        <w:spacing w:line="360" w:lineRule="auto"/>
        <w:rPr>
          <w:ins w:id="2277" w:author="Ελένη" w:date="2021-03-15T00:46:00Z"/>
          <w:rFonts w:ascii="Times New Roman" w:hAnsi="Times New Roman"/>
          <w:b/>
          <w:bCs/>
          <w:sz w:val="28"/>
          <w:szCs w:val="28"/>
        </w:rPr>
      </w:pPr>
    </w:p>
    <w:p w14:paraId="1933D7E4" w14:textId="77777777" w:rsidR="00C31DAD" w:rsidRDefault="00C31DAD">
      <w:pPr>
        <w:spacing w:line="360" w:lineRule="auto"/>
        <w:rPr>
          <w:ins w:id="2278" w:author="Ελένη" w:date="2021-03-15T00:46:00Z"/>
          <w:rFonts w:ascii="Times New Roman" w:hAnsi="Times New Roman"/>
          <w:b/>
          <w:bCs/>
          <w:sz w:val="28"/>
          <w:szCs w:val="28"/>
        </w:rPr>
      </w:pPr>
    </w:p>
    <w:p w14:paraId="6C534B09" w14:textId="77777777" w:rsidR="00C31DAD" w:rsidRDefault="00C31DAD">
      <w:pPr>
        <w:spacing w:line="360" w:lineRule="auto"/>
        <w:rPr>
          <w:ins w:id="2279" w:author="Ελένη" w:date="2021-03-15T00:46:00Z"/>
          <w:rFonts w:ascii="Times New Roman" w:hAnsi="Times New Roman"/>
          <w:b/>
          <w:bCs/>
          <w:sz w:val="28"/>
          <w:szCs w:val="28"/>
        </w:rPr>
      </w:pPr>
    </w:p>
    <w:p w14:paraId="0E424EE2" w14:textId="77777777" w:rsidR="00C31DAD" w:rsidRDefault="00C31DAD">
      <w:pPr>
        <w:spacing w:line="360" w:lineRule="auto"/>
        <w:rPr>
          <w:ins w:id="2280" w:author="Ελένη" w:date="2021-03-15T00:46:00Z"/>
          <w:rFonts w:ascii="Times New Roman" w:hAnsi="Times New Roman"/>
          <w:b/>
          <w:bCs/>
          <w:sz w:val="28"/>
          <w:szCs w:val="28"/>
        </w:rPr>
      </w:pPr>
    </w:p>
    <w:p w14:paraId="3E74F0B4" w14:textId="77777777" w:rsidR="00C31DAD" w:rsidRDefault="00C31DAD">
      <w:pPr>
        <w:spacing w:line="360" w:lineRule="auto"/>
        <w:rPr>
          <w:ins w:id="2281" w:author="Ελένη" w:date="2021-03-15T00:46:00Z"/>
          <w:rFonts w:ascii="Times New Roman" w:hAnsi="Times New Roman"/>
          <w:b/>
          <w:bCs/>
          <w:sz w:val="28"/>
          <w:szCs w:val="28"/>
        </w:rPr>
      </w:pPr>
    </w:p>
    <w:p w14:paraId="4EA3B9D7" w14:textId="77777777" w:rsidR="00C31DAD" w:rsidRDefault="00C31DAD">
      <w:pPr>
        <w:spacing w:line="360" w:lineRule="auto"/>
        <w:rPr>
          <w:ins w:id="2282" w:author="Ελένη" w:date="2021-03-15T00:46:00Z"/>
          <w:rFonts w:ascii="Times New Roman" w:hAnsi="Times New Roman"/>
          <w:b/>
          <w:bCs/>
          <w:sz w:val="28"/>
          <w:szCs w:val="28"/>
        </w:rPr>
      </w:pPr>
    </w:p>
    <w:p w14:paraId="52510B67" w14:textId="77777777" w:rsidR="00C31DAD" w:rsidRDefault="00C31DAD">
      <w:pPr>
        <w:spacing w:line="360" w:lineRule="auto"/>
        <w:rPr>
          <w:ins w:id="2283" w:author="Ελένη" w:date="2021-03-15T00:46:00Z"/>
          <w:rFonts w:ascii="Times New Roman" w:hAnsi="Times New Roman"/>
          <w:b/>
          <w:bCs/>
          <w:sz w:val="28"/>
          <w:szCs w:val="28"/>
        </w:rPr>
      </w:pPr>
    </w:p>
    <w:p w14:paraId="5264241D" w14:textId="77777777" w:rsidR="00C31DAD" w:rsidRDefault="00C31DAD">
      <w:pPr>
        <w:spacing w:line="360" w:lineRule="auto"/>
        <w:rPr>
          <w:ins w:id="2284" w:author="Ελένη" w:date="2021-03-15T00:46:00Z"/>
          <w:rFonts w:ascii="Times New Roman" w:hAnsi="Times New Roman"/>
          <w:b/>
          <w:bCs/>
          <w:sz w:val="28"/>
          <w:szCs w:val="28"/>
        </w:rPr>
      </w:pPr>
    </w:p>
    <w:p w14:paraId="7B0B8ABF" w14:textId="77777777" w:rsidR="00C31DAD" w:rsidRDefault="00C31DAD">
      <w:pPr>
        <w:spacing w:line="360" w:lineRule="auto"/>
        <w:rPr>
          <w:ins w:id="2285" w:author="Ελένη" w:date="2021-03-15T00:46:00Z"/>
          <w:rFonts w:ascii="Times New Roman" w:hAnsi="Times New Roman"/>
          <w:b/>
          <w:bCs/>
          <w:sz w:val="28"/>
          <w:szCs w:val="28"/>
        </w:rPr>
      </w:pPr>
    </w:p>
    <w:p w14:paraId="3F1540DC" w14:textId="77777777" w:rsidR="00C31DAD" w:rsidRDefault="00C31DAD">
      <w:pPr>
        <w:spacing w:line="360" w:lineRule="auto"/>
        <w:rPr>
          <w:ins w:id="2286" w:author="Ελένη" w:date="2021-03-15T00:46:00Z"/>
          <w:rFonts w:ascii="Times New Roman" w:hAnsi="Times New Roman"/>
          <w:b/>
          <w:bCs/>
          <w:sz w:val="28"/>
          <w:szCs w:val="28"/>
        </w:rPr>
      </w:pPr>
    </w:p>
    <w:p w14:paraId="3F541C8E" w14:textId="77777777" w:rsidR="00C31DAD" w:rsidRDefault="00C31DAD">
      <w:pPr>
        <w:spacing w:line="360" w:lineRule="auto"/>
        <w:rPr>
          <w:ins w:id="2287" w:author="Ελένη" w:date="2021-03-15T00:46:00Z"/>
          <w:rFonts w:ascii="Times New Roman" w:hAnsi="Times New Roman"/>
          <w:b/>
          <w:bCs/>
          <w:sz w:val="28"/>
          <w:szCs w:val="28"/>
        </w:rPr>
      </w:pPr>
    </w:p>
    <w:p w14:paraId="3E24B480" w14:textId="77777777" w:rsidR="00C31DAD" w:rsidRDefault="00C31DAD">
      <w:pPr>
        <w:spacing w:line="360" w:lineRule="auto"/>
        <w:rPr>
          <w:ins w:id="2288" w:author="Ελένη" w:date="2021-03-15T00:46:00Z"/>
          <w:rFonts w:ascii="Times New Roman" w:hAnsi="Times New Roman"/>
          <w:b/>
          <w:bCs/>
          <w:sz w:val="28"/>
          <w:szCs w:val="28"/>
        </w:rPr>
      </w:pPr>
    </w:p>
    <w:p w14:paraId="67DB692E" w14:textId="77777777" w:rsidR="00C31DAD" w:rsidRDefault="00C31DAD">
      <w:pPr>
        <w:spacing w:line="360" w:lineRule="auto"/>
        <w:rPr>
          <w:ins w:id="2289" w:author="Ελένη" w:date="2021-03-15T00:46:00Z"/>
          <w:rFonts w:ascii="Times New Roman" w:hAnsi="Times New Roman"/>
          <w:b/>
          <w:bCs/>
          <w:sz w:val="28"/>
          <w:szCs w:val="28"/>
        </w:rPr>
      </w:pPr>
    </w:p>
    <w:p w14:paraId="3FE77767" w14:textId="77777777" w:rsidR="00C31DAD" w:rsidRDefault="00C31DAD">
      <w:pPr>
        <w:spacing w:line="360" w:lineRule="auto"/>
        <w:rPr>
          <w:ins w:id="2290" w:author="Ελένη" w:date="2021-03-15T00:46:00Z"/>
          <w:rFonts w:ascii="Times New Roman" w:hAnsi="Times New Roman"/>
          <w:b/>
          <w:bCs/>
          <w:sz w:val="28"/>
          <w:szCs w:val="28"/>
        </w:rPr>
      </w:pPr>
    </w:p>
    <w:p w14:paraId="7DA5A259" w14:textId="77777777" w:rsidR="00C31DAD" w:rsidRDefault="00C31DAD">
      <w:pPr>
        <w:spacing w:line="360" w:lineRule="auto"/>
        <w:rPr>
          <w:ins w:id="2291" w:author="Ελένη" w:date="2021-03-15T00:46:00Z"/>
          <w:rFonts w:ascii="Times New Roman" w:hAnsi="Times New Roman"/>
          <w:b/>
          <w:bCs/>
          <w:sz w:val="28"/>
          <w:szCs w:val="28"/>
        </w:rPr>
      </w:pPr>
    </w:p>
    <w:p w14:paraId="27458A50" w14:textId="77777777" w:rsidR="00C31DAD" w:rsidRDefault="00C31DAD">
      <w:pPr>
        <w:spacing w:line="360" w:lineRule="auto"/>
        <w:rPr>
          <w:ins w:id="2292" w:author="Ελένη" w:date="2021-03-15T00:46:00Z"/>
          <w:rFonts w:ascii="Times New Roman" w:hAnsi="Times New Roman"/>
          <w:b/>
          <w:bCs/>
          <w:sz w:val="28"/>
          <w:szCs w:val="28"/>
        </w:rPr>
      </w:pPr>
    </w:p>
    <w:p w14:paraId="42BFC6C2" w14:textId="77777777" w:rsidR="00C31DAD" w:rsidRDefault="00C31DAD">
      <w:pPr>
        <w:spacing w:line="360" w:lineRule="auto"/>
        <w:rPr>
          <w:ins w:id="2293" w:author="Ελένη" w:date="2021-03-15T00:46:00Z"/>
          <w:rFonts w:ascii="Times New Roman" w:hAnsi="Times New Roman"/>
          <w:b/>
          <w:bCs/>
          <w:sz w:val="28"/>
          <w:szCs w:val="28"/>
        </w:rPr>
      </w:pPr>
    </w:p>
    <w:p w14:paraId="4FB1F7F3" w14:textId="31D7E6D8" w:rsidR="009252C3" w:rsidRDefault="002741B5">
      <w:pPr>
        <w:spacing w:line="360" w:lineRule="auto"/>
        <w:rPr>
          <w:ins w:id="2294" w:author="Ελένη" w:date="2021-02-28T17:20:00Z"/>
          <w:rFonts w:ascii="Times New Roman" w:hAnsi="Times New Roman"/>
          <w:b/>
          <w:bCs/>
          <w:sz w:val="28"/>
          <w:szCs w:val="28"/>
        </w:rPr>
      </w:pPr>
      <w:ins w:id="2295" w:author="Ελένη" w:date="2021-02-28T17:31:00Z">
        <w:r>
          <w:rPr>
            <w:rFonts w:ascii="Times New Roman" w:hAnsi="Times New Roman"/>
            <w:b/>
            <w:bCs/>
            <w:sz w:val="28"/>
            <w:szCs w:val="28"/>
          </w:rPr>
          <w:lastRenderedPageBreak/>
          <w:t xml:space="preserve"> </w:t>
        </w:r>
      </w:ins>
      <w:commentRangeStart w:id="2296"/>
      <w:ins w:id="2297" w:author="Ελένη" w:date="2021-02-28T17:20:00Z">
        <w:r w:rsidR="009252C3">
          <w:rPr>
            <w:rFonts w:ascii="Times New Roman" w:hAnsi="Times New Roman"/>
            <w:b/>
            <w:bCs/>
            <w:sz w:val="28"/>
            <w:szCs w:val="28"/>
            <w:lang w:val="en-US"/>
          </w:rPr>
          <w:t>K</w:t>
        </w:r>
        <w:proofErr w:type="spellStart"/>
        <w:r w:rsidR="009252C3">
          <w:rPr>
            <w:rFonts w:ascii="Times New Roman" w:hAnsi="Times New Roman"/>
            <w:b/>
            <w:bCs/>
            <w:sz w:val="28"/>
            <w:szCs w:val="28"/>
          </w:rPr>
          <w:t>εφάλ</w:t>
        </w:r>
      </w:ins>
      <w:ins w:id="2298" w:author="Ελένη" w:date="2021-02-28T17:21:00Z">
        <w:r w:rsidR="00EC0A42">
          <w:rPr>
            <w:rFonts w:ascii="Times New Roman" w:hAnsi="Times New Roman"/>
            <w:b/>
            <w:bCs/>
            <w:sz w:val="28"/>
            <w:szCs w:val="28"/>
          </w:rPr>
          <w:t>α</w:t>
        </w:r>
      </w:ins>
      <w:ins w:id="2299" w:author="Ελένη" w:date="2021-02-28T17:20:00Z">
        <w:r w:rsidR="009252C3">
          <w:rPr>
            <w:rFonts w:ascii="Times New Roman" w:hAnsi="Times New Roman"/>
            <w:b/>
            <w:bCs/>
            <w:sz w:val="28"/>
            <w:szCs w:val="28"/>
          </w:rPr>
          <w:t>ιο</w:t>
        </w:r>
        <w:proofErr w:type="spellEnd"/>
        <w:r w:rsidR="009252C3">
          <w:rPr>
            <w:rFonts w:ascii="Times New Roman" w:hAnsi="Times New Roman"/>
            <w:b/>
            <w:bCs/>
            <w:sz w:val="28"/>
            <w:szCs w:val="28"/>
          </w:rPr>
          <w:t xml:space="preserve"> </w:t>
        </w:r>
        <w:proofErr w:type="gramStart"/>
        <w:r w:rsidR="009252C3">
          <w:rPr>
            <w:rFonts w:ascii="Times New Roman" w:hAnsi="Times New Roman"/>
            <w:b/>
            <w:bCs/>
            <w:sz w:val="28"/>
            <w:szCs w:val="28"/>
          </w:rPr>
          <w:t>6 :</w:t>
        </w:r>
        <w:proofErr w:type="gramEnd"/>
        <w:r w:rsidR="009252C3">
          <w:rPr>
            <w:rFonts w:ascii="Times New Roman" w:hAnsi="Times New Roman"/>
            <w:b/>
            <w:bCs/>
            <w:sz w:val="28"/>
            <w:szCs w:val="28"/>
          </w:rPr>
          <w:t xml:space="preserve"> Συμπεράσματα-Προτάσεις</w:t>
        </w:r>
      </w:ins>
    </w:p>
    <w:commentRangeEnd w:id="2296"/>
    <w:p w14:paraId="7C80484D" w14:textId="4B37FCD3" w:rsidR="00EC0A42" w:rsidRDefault="00F54AB1">
      <w:pPr>
        <w:spacing w:line="360" w:lineRule="auto"/>
        <w:ind w:left="360"/>
        <w:rPr>
          <w:ins w:id="2300" w:author="Ελένη" w:date="2021-02-28T17:30:00Z"/>
          <w:rFonts w:ascii="Times New Roman" w:hAnsi="Times New Roman"/>
        </w:rPr>
      </w:pPr>
      <w:del w:id="2301" w:author="Ελένη" w:date="2021-03-15T09:26:00Z">
        <w:r w:rsidDel="00095630">
          <w:rPr>
            <w:rStyle w:val="af0"/>
          </w:rPr>
          <w:commentReference w:id="2296"/>
        </w:r>
      </w:del>
      <w:ins w:id="2302" w:author="Ελένη" w:date="2021-02-28T17:22:00Z">
        <w:r w:rsidR="00EC0A42" w:rsidRPr="00EC0A42">
          <w:rPr>
            <w:rFonts w:ascii="Times New Roman" w:hAnsi="Times New Roman"/>
            <w:rPrChange w:id="2303" w:author="Ελένη" w:date="2021-02-28T17:22:00Z">
              <w:rPr>
                <w:rFonts w:ascii="Times New Roman" w:hAnsi="Times New Roman"/>
                <w:sz w:val="28"/>
                <w:szCs w:val="28"/>
              </w:rPr>
            </w:rPrChange>
          </w:rPr>
          <w:t xml:space="preserve">Στην παρούσα </w:t>
        </w:r>
        <w:r w:rsidR="00EC0A42">
          <w:rPr>
            <w:rFonts w:ascii="Times New Roman" w:hAnsi="Times New Roman"/>
          </w:rPr>
          <w:t xml:space="preserve">έρευνα τέθηκαν </w:t>
        </w:r>
      </w:ins>
      <w:ins w:id="2304" w:author="Ελένη" w:date="2021-03-15T10:09:00Z">
        <w:r w:rsidR="008608D7">
          <w:rPr>
            <w:rFonts w:ascii="Times New Roman" w:hAnsi="Times New Roman"/>
          </w:rPr>
          <w:t>τρία</w:t>
        </w:r>
      </w:ins>
      <w:ins w:id="2305" w:author="Ελένη" w:date="2021-02-28T17:22:00Z">
        <w:r w:rsidR="00EC0A42">
          <w:rPr>
            <w:rFonts w:ascii="Times New Roman" w:hAnsi="Times New Roman"/>
          </w:rPr>
          <w:t xml:space="preserve"> ερευνητικά ερωτήματα</w:t>
        </w:r>
      </w:ins>
      <w:ins w:id="2306" w:author="Ελένη" w:date="2021-02-28T17:23:00Z">
        <w:r w:rsidR="00EC0A42">
          <w:rPr>
            <w:rFonts w:ascii="Times New Roman" w:hAnsi="Times New Roman"/>
          </w:rPr>
          <w:t xml:space="preserve"> τα οποία σχετίζονται με </w:t>
        </w:r>
      </w:ins>
      <w:ins w:id="2307" w:author="Ελένη" w:date="2021-02-28T17:25:00Z">
        <w:r w:rsidR="00EC0A42">
          <w:rPr>
            <w:rFonts w:ascii="Times New Roman" w:hAnsi="Times New Roman"/>
          </w:rPr>
          <w:t xml:space="preserve">την </w:t>
        </w:r>
        <w:r w:rsidR="00EC0A42" w:rsidRPr="00EC0A42">
          <w:rPr>
            <w:rFonts w:ascii="Times New Roman" w:hAnsi="Times New Roman"/>
          </w:rPr>
          <w:t xml:space="preserve"> αποτίμησ</w:t>
        </w:r>
      </w:ins>
      <w:ins w:id="2308" w:author="Ελένη" w:date="2021-02-28T17:26:00Z">
        <w:r w:rsidR="00EC0A42">
          <w:rPr>
            <w:rFonts w:ascii="Times New Roman" w:hAnsi="Times New Roman"/>
          </w:rPr>
          <w:t>η</w:t>
        </w:r>
      </w:ins>
      <w:ins w:id="2309" w:author="Ελένη" w:date="2021-02-28T17:25:00Z">
        <w:r w:rsidR="00EC0A42" w:rsidRPr="00EC0A42">
          <w:rPr>
            <w:rFonts w:ascii="Times New Roman" w:hAnsi="Times New Roman"/>
          </w:rPr>
          <w:t xml:space="preserve">  του</w:t>
        </w:r>
      </w:ins>
      <w:ins w:id="2310" w:author="Ελένη" w:date="2021-02-28T17:26:00Z">
        <w:r w:rsidR="00EC0A42">
          <w:rPr>
            <w:rFonts w:ascii="Times New Roman" w:hAnsi="Times New Roman"/>
          </w:rPr>
          <w:t xml:space="preserve"> εκπαιδευτικού </w:t>
        </w:r>
      </w:ins>
      <w:ins w:id="2311" w:author="Ελένη" w:date="2021-02-28T17:25:00Z">
        <w:r w:rsidR="00EC0A42" w:rsidRPr="00EC0A42">
          <w:rPr>
            <w:rFonts w:ascii="Times New Roman" w:hAnsi="Times New Roman"/>
          </w:rPr>
          <w:t xml:space="preserve"> </w:t>
        </w:r>
      </w:ins>
      <w:ins w:id="2312" w:author="Ελένη" w:date="2021-02-28T17:26:00Z">
        <w:r w:rsidR="00EC0A42">
          <w:rPr>
            <w:rFonts w:ascii="Times New Roman" w:hAnsi="Times New Roman"/>
          </w:rPr>
          <w:t xml:space="preserve">υλικού </w:t>
        </w:r>
      </w:ins>
      <w:ins w:id="2313" w:author="Ελένη" w:date="2021-02-28T17:27:00Z">
        <w:r w:rsidR="00EC0A42">
          <w:rPr>
            <w:rFonts w:ascii="Times New Roman" w:hAnsi="Times New Roman"/>
          </w:rPr>
          <w:t xml:space="preserve">για τη διαφοροποιημένη διδασκαλία </w:t>
        </w:r>
      </w:ins>
      <w:ins w:id="2314" w:author="Ελένη" w:date="2021-02-28T17:26:00Z">
        <w:r w:rsidR="00EC0A42">
          <w:rPr>
            <w:rFonts w:ascii="Times New Roman" w:hAnsi="Times New Roman"/>
          </w:rPr>
          <w:t>ως προς τις προδιαγραφές σχεδιασμού και ανάπτυξ</w:t>
        </w:r>
      </w:ins>
      <w:ins w:id="2315" w:author="Ελένη" w:date="2021-02-28T17:27:00Z">
        <w:r w:rsidR="00EC0A42">
          <w:rPr>
            <w:rFonts w:ascii="Times New Roman" w:hAnsi="Times New Roman"/>
          </w:rPr>
          <w:t xml:space="preserve">ής του </w:t>
        </w:r>
      </w:ins>
      <w:ins w:id="2316" w:author="Ελένη" w:date="2021-02-28T17:28:00Z">
        <w:r w:rsidR="00EC0A42">
          <w:rPr>
            <w:rFonts w:ascii="Times New Roman" w:hAnsi="Times New Roman"/>
          </w:rPr>
          <w:t>καθώς και με την αξιολόγησή του ως προς τα μαθησιακά ο</w:t>
        </w:r>
      </w:ins>
      <w:ins w:id="2317" w:author="Ελένη" w:date="2021-02-28T17:29:00Z">
        <w:r w:rsidR="00EC0A42">
          <w:rPr>
            <w:rFonts w:ascii="Times New Roman" w:hAnsi="Times New Roman"/>
          </w:rPr>
          <w:t xml:space="preserve">φέλη που  παρήγαγε </w:t>
        </w:r>
      </w:ins>
      <w:ins w:id="2318" w:author="Ελένη" w:date="2021-02-28T17:30:00Z">
        <w:r w:rsidR="00EC0A42">
          <w:rPr>
            <w:rFonts w:ascii="Times New Roman" w:hAnsi="Times New Roman"/>
          </w:rPr>
          <w:t xml:space="preserve">για τους </w:t>
        </w:r>
      </w:ins>
      <w:ins w:id="2319" w:author="Ελένη" w:date="2021-02-28T17:25:00Z">
        <w:r w:rsidR="00EC0A42" w:rsidRPr="00EC0A42">
          <w:rPr>
            <w:rFonts w:ascii="Times New Roman" w:hAnsi="Times New Roman"/>
          </w:rPr>
          <w:t xml:space="preserve"> εκπαιδευτικούς της πρωτοβάθμιας </w:t>
        </w:r>
      </w:ins>
      <w:ins w:id="2320" w:author="Ελένη" w:date="2021-02-28T17:30:00Z">
        <w:r w:rsidR="00EC0A42">
          <w:rPr>
            <w:rFonts w:ascii="Times New Roman" w:hAnsi="Times New Roman"/>
          </w:rPr>
          <w:t>εκπαίδευσης.</w:t>
        </w:r>
      </w:ins>
    </w:p>
    <w:p w14:paraId="60D57DA9" w14:textId="443302F4" w:rsidR="00EC0A42" w:rsidRDefault="00EC0A42">
      <w:pPr>
        <w:spacing w:line="360" w:lineRule="auto"/>
        <w:ind w:left="360"/>
        <w:rPr>
          <w:ins w:id="2321" w:author="Ελένη" w:date="2021-03-15T00:53:00Z"/>
          <w:rFonts w:ascii="Times New Roman" w:hAnsi="Times New Roman"/>
        </w:rPr>
      </w:pPr>
      <w:ins w:id="2322" w:author="Ελένη" w:date="2021-02-28T17:30:00Z">
        <w:r>
          <w:rPr>
            <w:rFonts w:ascii="Times New Roman" w:hAnsi="Times New Roman"/>
          </w:rPr>
          <w:t xml:space="preserve">Συγκεκριμένα τέθηκαν τα εξής ερευνητικά ερωτήματα: </w:t>
        </w:r>
      </w:ins>
    </w:p>
    <w:p w14:paraId="7405175D" w14:textId="1CE844F8" w:rsidR="00F55D62" w:rsidRPr="00EC0A42" w:rsidRDefault="00F55D62">
      <w:pPr>
        <w:spacing w:line="360" w:lineRule="auto"/>
        <w:ind w:left="360"/>
        <w:rPr>
          <w:ins w:id="2323" w:author="Ελένη" w:date="2021-02-28T17:25:00Z"/>
          <w:rFonts w:ascii="Times New Roman" w:hAnsi="Times New Roman"/>
        </w:rPr>
      </w:pPr>
      <w:ins w:id="2324" w:author="Ελένη" w:date="2021-03-15T00:54:00Z">
        <w:r w:rsidRPr="00F55D62">
          <w:rPr>
            <w:rFonts w:ascii="Times New Roman" w:hAnsi="Times New Roman"/>
          </w:rPr>
          <w:t>1) Ποιες είναι οι προδιαγραφές του εκπαιδευτικού υλικού για την διαφοροποιημένη διδασκαλία στην Στ’ τάξη;</w:t>
        </w:r>
      </w:ins>
    </w:p>
    <w:p w14:paraId="42A85922" w14:textId="4BA23F95" w:rsidR="00EC0A42" w:rsidRPr="00EC0A42" w:rsidRDefault="00F55D62">
      <w:pPr>
        <w:spacing w:line="360" w:lineRule="auto"/>
        <w:ind w:left="360"/>
        <w:rPr>
          <w:ins w:id="2325" w:author="Ελένη" w:date="2021-02-28T17:25:00Z"/>
          <w:rFonts w:ascii="Times New Roman" w:hAnsi="Times New Roman"/>
        </w:rPr>
      </w:pPr>
      <w:ins w:id="2326" w:author="Ελένη" w:date="2021-03-15T00:54:00Z">
        <w:r>
          <w:rPr>
            <w:rFonts w:ascii="Times New Roman" w:hAnsi="Times New Roman"/>
          </w:rPr>
          <w:t>2</w:t>
        </w:r>
      </w:ins>
      <w:ins w:id="2327" w:author="Ελένη" w:date="2021-02-28T17:25:00Z">
        <w:r w:rsidR="00EC0A42" w:rsidRPr="00EC0A42">
          <w:rPr>
            <w:rFonts w:ascii="Times New Roman" w:hAnsi="Times New Roman"/>
          </w:rPr>
          <w:t xml:space="preserve">) Πώς αποτιμούν  οι συμμετέχοντες εκπαιδευτικοί το εκπαιδευτικό υλικό για τη διαφοροποιημένη διδασκαλία ως προς τις προδιαγραφές σχεδιασμού και ανάπτυξής του. </w:t>
        </w:r>
      </w:ins>
    </w:p>
    <w:p w14:paraId="4F12B186" w14:textId="11E7DB15" w:rsidR="002741B5" w:rsidRPr="003C7B5B" w:rsidRDefault="002741B5" w:rsidP="002741B5">
      <w:pPr>
        <w:spacing w:line="360" w:lineRule="auto"/>
        <w:rPr>
          <w:ins w:id="2328" w:author="Ελένη" w:date="2021-03-15T01:12:00Z"/>
          <w:rFonts w:ascii="Times New Roman" w:hAnsi="Times New Roman"/>
          <w:rPrChange w:id="2329" w:author="Ελένη" w:date="2021-03-15T02:05:00Z">
            <w:rPr>
              <w:ins w:id="2330" w:author="Ελένη" w:date="2021-03-15T01:12:00Z"/>
              <w:rFonts w:ascii="Times New Roman" w:hAnsi="Times New Roman"/>
              <w:b/>
              <w:bCs/>
              <w:sz w:val="28"/>
              <w:szCs w:val="28"/>
            </w:rPr>
          </w:rPrChange>
        </w:rPr>
      </w:pPr>
      <w:ins w:id="2331" w:author="Ελένη" w:date="2021-02-28T17:31:00Z">
        <w:r>
          <w:rPr>
            <w:rFonts w:ascii="Times New Roman" w:hAnsi="Times New Roman"/>
          </w:rPr>
          <w:t xml:space="preserve">     </w:t>
        </w:r>
      </w:ins>
      <w:ins w:id="2332" w:author="Ελένη" w:date="2021-03-15T00:54:00Z">
        <w:r w:rsidR="00F55D62">
          <w:rPr>
            <w:rFonts w:ascii="Times New Roman" w:hAnsi="Times New Roman"/>
          </w:rPr>
          <w:t>3</w:t>
        </w:r>
      </w:ins>
      <w:ins w:id="2333" w:author="Ελένη" w:date="2021-02-28T17:25:00Z">
        <w:r w:rsidR="00EC0A42" w:rsidRPr="00EC0A42">
          <w:rPr>
            <w:rFonts w:ascii="Times New Roman" w:hAnsi="Times New Roman"/>
          </w:rPr>
          <w:t xml:space="preserve">) Πώς αξιολογείται από τους συμμετέχοντες το υλικό για τη διαφοροποιημένη </w:t>
        </w:r>
      </w:ins>
      <w:ins w:id="2334" w:author="Ελένη" w:date="2021-02-28T17:31:00Z">
        <w:r>
          <w:rPr>
            <w:rFonts w:ascii="Times New Roman" w:hAnsi="Times New Roman"/>
          </w:rPr>
          <w:t xml:space="preserve">        </w:t>
        </w:r>
      </w:ins>
      <w:ins w:id="2335" w:author="Ελένη" w:date="2021-02-28T17:25:00Z">
        <w:r w:rsidR="00EC0A42" w:rsidRPr="00EC0A42">
          <w:rPr>
            <w:rFonts w:ascii="Times New Roman" w:hAnsi="Times New Roman"/>
          </w:rPr>
          <w:t>διδασκαλία εξ αποστάσεως  ως προς τα μαθησιακά οφέλη που παρήγαγε γι΄αυτούς;</w:t>
        </w:r>
      </w:ins>
    </w:p>
    <w:p w14:paraId="09736076" w14:textId="4189B1FF" w:rsidR="00AB724F" w:rsidRPr="00AB724F" w:rsidRDefault="00AB724F" w:rsidP="002741B5">
      <w:pPr>
        <w:spacing w:line="360" w:lineRule="auto"/>
        <w:rPr>
          <w:ins w:id="2336" w:author="Ελένη" w:date="2021-02-28T17:33:00Z"/>
          <w:rFonts w:ascii="Times New Roman" w:hAnsi="Times New Roman"/>
          <w:rPrChange w:id="2337" w:author="Ελένη" w:date="2021-03-15T01:12:00Z">
            <w:rPr>
              <w:ins w:id="2338" w:author="Ελένη" w:date="2021-02-28T17:33:00Z"/>
              <w:rFonts w:ascii="Times New Roman" w:hAnsi="Times New Roman"/>
              <w:b/>
              <w:bCs/>
              <w:sz w:val="28"/>
              <w:szCs w:val="28"/>
            </w:rPr>
          </w:rPrChange>
        </w:rPr>
      </w:pPr>
      <w:ins w:id="2339" w:author="Ελένη" w:date="2021-03-15T01:12:00Z">
        <w:r w:rsidRPr="00AB724F">
          <w:rPr>
            <w:rFonts w:ascii="Times New Roman" w:hAnsi="Times New Roman"/>
            <w:rPrChange w:id="2340" w:author="Ελένη" w:date="2021-03-15T01:12:00Z">
              <w:rPr>
                <w:rFonts w:ascii="Times New Roman" w:hAnsi="Times New Roman"/>
                <w:sz w:val="28"/>
                <w:szCs w:val="28"/>
              </w:rPr>
            </w:rPrChange>
          </w:rPr>
          <w:t xml:space="preserve">Η έρευνα επιβεβαίωσε </w:t>
        </w:r>
      </w:ins>
      <w:ins w:id="2341" w:author="Ελένη" w:date="2021-03-15T01:14:00Z">
        <w:r>
          <w:rPr>
            <w:rFonts w:ascii="Times New Roman" w:hAnsi="Times New Roman"/>
          </w:rPr>
          <w:t xml:space="preserve">ότι </w:t>
        </w:r>
      </w:ins>
      <w:ins w:id="2342" w:author="Ελένη" w:date="2021-03-15T01:13:00Z">
        <w:r>
          <w:rPr>
            <w:rFonts w:ascii="Times New Roman" w:hAnsi="Times New Roman"/>
          </w:rPr>
          <w:t>ένα εκπαιδευτικό υλικό για τη διαφοροποιημένη διδασκαλία στο μάθημα της Ιστορίας ΣΤ΄</w:t>
        </w:r>
      </w:ins>
      <w:ins w:id="2343" w:author="Ελένη" w:date="2021-03-15T01:14:00Z">
        <w:r>
          <w:rPr>
            <w:rFonts w:ascii="Times New Roman" w:hAnsi="Times New Roman"/>
          </w:rPr>
          <w:t xml:space="preserve"> τάξης χρειάζεται </w:t>
        </w:r>
      </w:ins>
      <w:ins w:id="2344" w:author="Ελένη" w:date="2021-03-15T01:15:00Z">
        <w:r>
          <w:rPr>
            <w:rFonts w:ascii="Times New Roman" w:hAnsi="Times New Roman"/>
          </w:rPr>
          <w:t xml:space="preserve">να πληρεί </w:t>
        </w:r>
      </w:ins>
      <w:ins w:id="2345" w:author="Ελένη" w:date="2021-03-15T10:10:00Z">
        <w:r w:rsidR="008608D7">
          <w:rPr>
            <w:rFonts w:ascii="Times New Roman" w:hAnsi="Times New Roman"/>
          </w:rPr>
          <w:t xml:space="preserve">συγκεκριμένες </w:t>
        </w:r>
      </w:ins>
      <w:ins w:id="2346" w:author="Ελένη" w:date="2021-03-15T01:15:00Z">
        <w:r>
          <w:rPr>
            <w:rFonts w:ascii="Times New Roman" w:hAnsi="Times New Roman"/>
          </w:rPr>
          <w:t xml:space="preserve">προδιαγραφές </w:t>
        </w:r>
      </w:ins>
      <w:ins w:id="2347" w:author="Ελένη" w:date="2021-03-15T01:16:00Z">
        <w:r>
          <w:rPr>
            <w:rFonts w:ascii="Times New Roman" w:hAnsi="Times New Roman"/>
          </w:rPr>
          <w:t xml:space="preserve">όπως </w:t>
        </w:r>
      </w:ins>
      <w:ins w:id="2348" w:author="Ελένη" w:date="2021-03-15T01:17:00Z">
        <w:r>
          <w:rPr>
            <w:rFonts w:ascii="Times New Roman" w:hAnsi="Times New Roman"/>
          </w:rPr>
          <w:t>αξιόπιστο σχεδιασμό τεχνολογικών υποδομών, εξασφάλιση αλληλε</w:t>
        </w:r>
      </w:ins>
      <w:ins w:id="2349" w:author="Ελένη" w:date="2021-03-15T01:18:00Z">
        <w:r>
          <w:rPr>
            <w:rFonts w:ascii="Times New Roman" w:hAnsi="Times New Roman"/>
          </w:rPr>
          <w:t>πίδρασης και ανατροφοδότησης, σχεδιασμό περιεχομένου με βάση θεωρητικά αλλά και πρακτικά ζητήματα</w:t>
        </w:r>
      </w:ins>
      <w:ins w:id="2350" w:author="Ελένη" w:date="2021-03-15T01:20:00Z">
        <w:r>
          <w:rPr>
            <w:rFonts w:ascii="Times New Roman" w:hAnsi="Times New Roman"/>
          </w:rPr>
          <w:t>, σαφή προσδιορισμό διδακτικών στόχων</w:t>
        </w:r>
      </w:ins>
      <w:ins w:id="2351" w:author="Ελένη" w:date="2021-03-15T01:21:00Z">
        <w:r>
          <w:rPr>
            <w:rFonts w:ascii="Times New Roman" w:hAnsi="Times New Roman"/>
          </w:rPr>
          <w:t xml:space="preserve">, να υπάρχει αυτονομία και παρακίνηση, </w:t>
        </w:r>
      </w:ins>
      <w:ins w:id="2352" w:author="Ελένη" w:date="2021-03-15T01:22:00Z">
        <w:r>
          <w:rPr>
            <w:rFonts w:ascii="Times New Roman" w:hAnsi="Times New Roman"/>
          </w:rPr>
          <w:t xml:space="preserve">να υπάρχει ισορροπία ανάμεσα στις τρέχουσες και στις </w:t>
        </w:r>
        <w:proofErr w:type="spellStart"/>
        <w:r>
          <w:rPr>
            <w:rFonts w:ascii="Times New Roman" w:hAnsi="Times New Roman"/>
          </w:rPr>
          <w:t>επιδι</w:t>
        </w:r>
      </w:ins>
      <w:ins w:id="2353" w:author="Ελένη" w:date="2021-03-15T01:23:00Z">
        <w:r w:rsidR="008B1EBA">
          <w:rPr>
            <w:rFonts w:ascii="Times New Roman" w:hAnsi="Times New Roman"/>
          </w:rPr>
          <w:t>ω</w:t>
        </w:r>
      </w:ins>
      <w:ins w:id="2354" w:author="Ελένη" w:date="2021-03-15T01:22:00Z">
        <w:r>
          <w:rPr>
            <w:rFonts w:ascii="Times New Roman" w:hAnsi="Times New Roman"/>
          </w:rPr>
          <w:t>κώμενες</w:t>
        </w:r>
        <w:proofErr w:type="spellEnd"/>
        <w:r>
          <w:rPr>
            <w:rFonts w:ascii="Times New Roman" w:hAnsi="Times New Roman"/>
          </w:rPr>
          <w:t xml:space="preserve"> με το π</w:t>
        </w:r>
      </w:ins>
      <w:ins w:id="2355" w:author="Ελένη" w:date="2021-03-15T01:24:00Z">
        <w:r w:rsidR="008B1EBA">
          <w:rPr>
            <w:rFonts w:ascii="Times New Roman" w:hAnsi="Times New Roman"/>
          </w:rPr>
          <w:t>ρό</w:t>
        </w:r>
      </w:ins>
      <w:ins w:id="2356" w:author="Ελένη" w:date="2021-03-15T01:22:00Z">
        <w:r>
          <w:rPr>
            <w:rFonts w:ascii="Times New Roman" w:hAnsi="Times New Roman"/>
          </w:rPr>
          <w:t>γραμμα γνώ</w:t>
        </w:r>
      </w:ins>
      <w:ins w:id="2357" w:author="Ελένη" w:date="2021-03-15T01:23:00Z">
        <w:r>
          <w:rPr>
            <w:rFonts w:ascii="Times New Roman" w:hAnsi="Times New Roman"/>
          </w:rPr>
          <w:t xml:space="preserve">σεις. </w:t>
        </w:r>
      </w:ins>
    </w:p>
    <w:p w14:paraId="33F42F19" w14:textId="5A7E5083" w:rsidR="002741B5" w:rsidRDefault="002741B5" w:rsidP="002741B5">
      <w:pPr>
        <w:spacing w:line="360" w:lineRule="auto"/>
        <w:rPr>
          <w:ins w:id="2358" w:author="Ελένη" w:date="2021-02-28T17:55:00Z"/>
          <w:rFonts w:ascii="Times New Roman" w:hAnsi="Times New Roman"/>
        </w:rPr>
      </w:pPr>
      <w:ins w:id="2359" w:author="Ελένη" w:date="2021-02-28T17:35:00Z">
        <w:r w:rsidRPr="002741B5">
          <w:rPr>
            <w:rFonts w:ascii="Times New Roman" w:hAnsi="Times New Roman"/>
            <w:rPrChange w:id="2360" w:author="Ελένη" w:date="2021-02-28T17:35:00Z">
              <w:rPr>
                <w:rFonts w:ascii="Times New Roman" w:hAnsi="Times New Roman"/>
                <w:b/>
                <w:bCs/>
                <w:sz w:val="28"/>
                <w:szCs w:val="28"/>
              </w:rPr>
            </w:rPrChange>
          </w:rPr>
          <w:t xml:space="preserve">Οι </w:t>
        </w:r>
        <w:r>
          <w:rPr>
            <w:rFonts w:ascii="Times New Roman" w:hAnsi="Times New Roman"/>
          </w:rPr>
          <w:t>συμμετέχοντες αποτίμησαν ως υπαρκτές και επαρκείς τις προδιαγ</w:t>
        </w:r>
      </w:ins>
      <w:ins w:id="2361" w:author="Ελένη" w:date="2021-02-28T17:36:00Z">
        <w:r>
          <w:rPr>
            <w:rFonts w:ascii="Times New Roman" w:hAnsi="Times New Roman"/>
          </w:rPr>
          <w:t>ραφές με τις οποίες σχεδιάστηκε και δημιουργήθηκε το εκπαιδευτικό υλικό για τη Διαφοροποιημένη Διδασκαλία.</w:t>
        </w:r>
      </w:ins>
      <w:ins w:id="2362" w:author="Ελένη" w:date="2021-02-28T17:37:00Z">
        <w:r>
          <w:rPr>
            <w:rFonts w:ascii="Times New Roman" w:hAnsi="Times New Roman"/>
          </w:rPr>
          <w:t xml:space="preserve"> Πιο συγκεκριμένα </w:t>
        </w:r>
      </w:ins>
      <w:ins w:id="2363" w:author="Ελένη" w:date="2021-02-28T17:44:00Z">
        <w:r w:rsidR="00846EDC">
          <w:rPr>
            <w:rFonts w:ascii="Times New Roman" w:hAnsi="Times New Roman"/>
          </w:rPr>
          <w:t>θεωρήθηκε απαραίτητο ένα εξ αποστ</w:t>
        </w:r>
      </w:ins>
      <w:ins w:id="2364" w:author="Ελένη" w:date="2021-02-28T17:45:00Z">
        <w:r w:rsidR="00846EDC">
          <w:rPr>
            <w:rFonts w:ascii="Times New Roman" w:hAnsi="Times New Roman"/>
          </w:rPr>
          <w:t xml:space="preserve">άσεως μάθημα να είναι </w:t>
        </w:r>
      </w:ins>
      <w:ins w:id="2365" w:author="Ελένη" w:date="2021-02-28T17:38:00Z">
        <w:r>
          <w:rPr>
            <w:rFonts w:ascii="Times New Roman" w:hAnsi="Times New Roman"/>
          </w:rPr>
          <w:t xml:space="preserve">εύκολο στη χρήση του, </w:t>
        </w:r>
      </w:ins>
      <w:ins w:id="2366" w:author="Ελένη" w:date="2021-02-28T17:45:00Z">
        <w:r w:rsidR="00846EDC">
          <w:rPr>
            <w:rFonts w:ascii="Times New Roman" w:hAnsi="Times New Roman"/>
          </w:rPr>
          <w:t xml:space="preserve">και να </w:t>
        </w:r>
      </w:ins>
      <w:ins w:id="2367" w:author="Ελένη" w:date="2021-02-28T17:46:00Z">
        <w:r w:rsidR="00846EDC">
          <w:rPr>
            <w:rFonts w:ascii="Times New Roman" w:hAnsi="Times New Roman"/>
          </w:rPr>
          <w:t>δίνει στον συμμετέχοντα τη</w:t>
        </w:r>
      </w:ins>
      <w:ins w:id="2368" w:author="Ελένη" w:date="2021-02-28T17:47:00Z">
        <w:r w:rsidR="00846EDC">
          <w:rPr>
            <w:rFonts w:ascii="Times New Roman" w:hAnsi="Times New Roman"/>
          </w:rPr>
          <w:t xml:space="preserve"> δυνατότητα να το μελετά στον ατομικό του  ρυθμό</w:t>
        </w:r>
      </w:ins>
      <w:ins w:id="2369" w:author="Ελένη" w:date="2021-02-28T17:48:00Z">
        <w:r w:rsidR="00846EDC">
          <w:rPr>
            <w:rFonts w:ascii="Times New Roman" w:hAnsi="Times New Roman"/>
          </w:rPr>
          <w:t xml:space="preserve">, </w:t>
        </w:r>
      </w:ins>
      <w:ins w:id="2370" w:author="Ελένη" w:date="2021-02-28T17:52:00Z">
        <w:r w:rsidR="00B16A40">
          <w:rPr>
            <w:rFonts w:ascii="Times New Roman" w:hAnsi="Times New Roman"/>
          </w:rPr>
          <w:t>συμβάλλοντας στην ενεργή και αυτόνομη μάθηση.</w:t>
        </w:r>
      </w:ins>
      <w:ins w:id="2371" w:author="Ελένη" w:date="2021-02-28T17:40:00Z">
        <w:r>
          <w:rPr>
            <w:rFonts w:ascii="Times New Roman" w:hAnsi="Times New Roman"/>
          </w:rPr>
          <w:t xml:space="preserve"> Οι οδηγίες βρέθηκε ότι ήταν σαφείς και κατατοπιστικές ενώ οι πληροφορίες και οι δραστηριότητες </w:t>
        </w:r>
      </w:ins>
      <w:ins w:id="2372" w:author="Ελένη" w:date="2021-02-28T17:41:00Z">
        <w:r w:rsidR="00846EDC">
          <w:rPr>
            <w:rFonts w:ascii="Times New Roman" w:hAnsi="Times New Roman"/>
          </w:rPr>
          <w:t xml:space="preserve">κάλυψαν τους σκοπούς και τους στόχους του μαθήματος </w:t>
        </w:r>
      </w:ins>
      <w:ins w:id="2373" w:author="Ελένη" w:date="2021-02-28T17:43:00Z">
        <w:r w:rsidR="00846EDC">
          <w:rPr>
            <w:rFonts w:ascii="Times New Roman" w:hAnsi="Times New Roman"/>
          </w:rPr>
          <w:t xml:space="preserve">ισχυροποιώντας τον </w:t>
        </w:r>
      </w:ins>
      <w:ins w:id="2374" w:author="Ελένη" w:date="2021-02-28T17:41:00Z">
        <w:r w:rsidR="00846EDC">
          <w:rPr>
            <w:rFonts w:ascii="Times New Roman" w:hAnsi="Times New Roman"/>
          </w:rPr>
          <w:t xml:space="preserve"> αλληλεπιδραστικό  </w:t>
        </w:r>
      </w:ins>
      <w:ins w:id="2375" w:author="Ελένη" w:date="2021-02-28T17:48:00Z">
        <w:r w:rsidR="00846EDC">
          <w:rPr>
            <w:rFonts w:ascii="Times New Roman" w:hAnsi="Times New Roman"/>
          </w:rPr>
          <w:t xml:space="preserve">και </w:t>
        </w:r>
      </w:ins>
      <w:ins w:id="2376" w:author="Ελένη" w:date="2021-02-28T17:41:00Z">
        <w:r w:rsidR="00846EDC">
          <w:rPr>
            <w:rFonts w:ascii="Times New Roman" w:hAnsi="Times New Roman"/>
          </w:rPr>
          <w:t>ευχάριστο</w:t>
        </w:r>
      </w:ins>
      <w:ins w:id="2377" w:author="Ελένη" w:date="2021-02-28T17:43:00Z">
        <w:r w:rsidR="00846EDC">
          <w:rPr>
            <w:rFonts w:ascii="Times New Roman" w:hAnsi="Times New Roman"/>
          </w:rPr>
          <w:t xml:space="preserve"> χαρακτήρα τους.</w:t>
        </w:r>
      </w:ins>
      <w:ins w:id="2378" w:author="Ελένη" w:date="2021-02-28T17:44:00Z">
        <w:r w:rsidR="00846EDC">
          <w:rPr>
            <w:rFonts w:ascii="Times New Roman" w:hAnsi="Times New Roman"/>
          </w:rPr>
          <w:t xml:space="preserve"> </w:t>
        </w:r>
      </w:ins>
      <w:ins w:id="2379" w:author="Ελένη" w:date="2021-02-28T17:42:00Z">
        <w:r w:rsidR="00846EDC">
          <w:rPr>
            <w:rFonts w:ascii="Times New Roman" w:hAnsi="Times New Roman"/>
          </w:rPr>
          <w:t xml:space="preserve"> </w:t>
        </w:r>
      </w:ins>
      <w:ins w:id="2380" w:author="Ελένη" w:date="2021-02-28T17:49:00Z">
        <w:r w:rsidR="00846EDC">
          <w:rPr>
            <w:rFonts w:ascii="Times New Roman" w:hAnsi="Times New Roman"/>
          </w:rPr>
          <w:t>Η οργάνωση και η δομή του Ε.Υ αποτ</w:t>
        </w:r>
      </w:ins>
      <w:ins w:id="2381" w:author="Ελένη" w:date="2021-02-28T17:50:00Z">
        <w:r w:rsidR="00846EDC">
          <w:rPr>
            <w:rFonts w:ascii="Times New Roman" w:hAnsi="Times New Roman"/>
          </w:rPr>
          <w:t xml:space="preserve">έλεσαν </w:t>
        </w:r>
      </w:ins>
      <w:ins w:id="2382" w:author="Ελένη" w:date="2021-02-28T17:49:00Z">
        <w:r w:rsidR="00846EDC">
          <w:rPr>
            <w:rFonts w:ascii="Times New Roman" w:hAnsi="Times New Roman"/>
          </w:rPr>
          <w:t xml:space="preserve"> επίσης σημαντικές παραμέτρους </w:t>
        </w:r>
      </w:ins>
      <w:ins w:id="2383" w:author="Ελένη" w:date="2021-03-15T01:27:00Z">
        <w:r w:rsidR="008B1EBA">
          <w:rPr>
            <w:rFonts w:ascii="Times New Roman" w:hAnsi="Times New Roman"/>
          </w:rPr>
          <w:t>που ευνόησαν την άρτια παρουσίαση του εκπαιδευτικού υλικού</w:t>
        </w:r>
      </w:ins>
      <w:ins w:id="2384" w:author="Ελένη" w:date="2021-03-15T01:28:00Z">
        <w:r w:rsidR="008B1EBA">
          <w:rPr>
            <w:rFonts w:ascii="Times New Roman" w:hAnsi="Times New Roman"/>
          </w:rPr>
          <w:t xml:space="preserve">, επιτρέποντας την ανατροφοδότηση και την εξατομικευμένη μάθηση </w:t>
        </w:r>
      </w:ins>
      <w:ins w:id="2385" w:author="Ελένη" w:date="2021-03-15T01:30:00Z">
        <w:r w:rsidR="008B1EBA">
          <w:rPr>
            <w:rFonts w:ascii="Times New Roman" w:hAnsi="Times New Roman"/>
          </w:rPr>
          <w:t xml:space="preserve"> με την επιλογή του τόπου, του χρόνου και του ρυθμού μελέτης </w:t>
        </w:r>
      </w:ins>
      <w:ins w:id="2386" w:author="Ελένη" w:date="2021-03-15T01:31:00Z">
        <w:r w:rsidR="008B1EBA">
          <w:rPr>
            <w:rFonts w:ascii="Times New Roman" w:hAnsi="Times New Roman"/>
          </w:rPr>
          <w:t xml:space="preserve">καθώς και με την </w:t>
        </w:r>
        <w:r w:rsidR="008B1EBA">
          <w:rPr>
            <w:rFonts w:ascii="Times New Roman" w:hAnsi="Times New Roman"/>
          </w:rPr>
          <w:lastRenderedPageBreak/>
          <w:t xml:space="preserve">ενθάρρυνση και την καθοδήγηση </w:t>
        </w:r>
      </w:ins>
      <w:ins w:id="2387" w:author="Ελένη" w:date="2021-03-15T01:32:00Z">
        <w:r w:rsidR="008B1EBA">
          <w:rPr>
            <w:rFonts w:ascii="Times New Roman" w:hAnsi="Times New Roman"/>
          </w:rPr>
          <w:t xml:space="preserve">στη μελέτη </w:t>
        </w:r>
      </w:ins>
      <w:ins w:id="2388" w:author="Ελένη" w:date="2021-03-15T01:41:00Z">
        <w:r w:rsidR="00B1558B">
          <w:rPr>
            <w:rFonts w:ascii="Times New Roman" w:hAnsi="Times New Roman"/>
          </w:rPr>
          <w:t xml:space="preserve">του </w:t>
        </w:r>
      </w:ins>
      <w:ins w:id="2389" w:author="Ελένη" w:date="2021-02-28T17:49:00Z">
        <w:r w:rsidR="00846EDC">
          <w:rPr>
            <w:rFonts w:ascii="Times New Roman" w:hAnsi="Times New Roman"/>
          </w:rPr>
          <w:t xml:space="preserve">εξ αποστάσεως </w:t>
        </w:r>
      </w:ins>
      <w:ins w:id="2390" w:author="Ελένη" w:date="2021-03-15T01:32:00Z">
        <w:r w:rsidR="008B1EBA">
          <w:rPr>
            <w:rFonts w:ascii="Times New Roman" w:hAnsi="Times New Roman"/>
          </w:rPr>
          <w:t xml:space="preserve">ψηφιακού </w:t>
        </w:r>
      </w:ins>
      <w:ins w:id="2391" w:author="Ελένη" w:date="2021-02-28T17:49:00Z">
        <w:r w:rsidR="00846EDC">
          <w:rPr>
            <w:rFonts w:ascii="Times New Roman" w:hAnsi="Times New Roman"/>
          </w:rPr>
          <w:t>μ</w:t>
        </w:r>
      </w:ins>
      <w:ins w:id="2392" w:author="Ελένη" w:date="2021-03-15T01:32:00Z">
        <w:r w:rsidR="008B1EBA">
          <w:rPr>
            <w:rFonts w:ascii="Times New Roman" w:hAnsi="Times New Roman"/>
          </w:rPr>
          <w:t>αθήματος</w:t>
        </w:r>
      </w:ins>
      <w:ins w:id="2393" w:author="Ελένη" w:date="2021-02-28T17:50:00Z">
        <w:r w:rsidR="00846EDC">
          <w:rPr>
            <w:rFonts w:ascii="Times New Roman" w:hAnsi="Times New Roman"/>
          </w:rPr>
          <w:t xml:space="preserve"> που παρακολούθησαν.</w:t>
        </w:r>
      </w:ins>
      <w:ins w:id="2394" w:author="Ελένη" w:date="2021-02-28T17:53:00Z">
        <w:r w:rsidR="00B16A40">
          <w:rPr>
            <w:rFonts w:ascii="Times New Roman" w:hAnsi="Times New Roman"/>
          </w:rPr>
          <w:t xml:space="preserve"> </w:t>
        </w:r>
      </w:ins>
      <w:ins w:id="2395" w:author="Ελένη" w:date="2021-02-28T17:50:00Z">
        <w:r w:rsidR="00846EDC">
          <w:rPr>
            <w:rFonts w:ascii="Times New Roman" w:hAnsi="Times New Roman"/>
          </w:rPr>
          <w:t>Η συνοχή και η αλληλουχία που διέπε</w:t>
        </w:r>
      </w:ins>
      <w:ins w:id="2396" w:author="Ελένη" w:date="2021-02-28T17:51:00Z">
        <w:r w:rsidR="00846EDC">
          <w:rPr>
            <w:rFonts w:ascii="Times New Roman" w:hAnsi="Times New Roman"/>
          </w:rPr>
          <w:t>ι το</w:t>
        </w:r>
        <w:r w:rsidR="00B16A40">
          <w:rPr>
            <w:rFonts w:ascii="Times New Roman" w:hAnsi="Times New Roman"/>
          </w:rPr>
          <w:t xml:space="preserve">ν σχεδιασμό του Ε.Υ </w:t>
        </w:r>
      </w:ins>
      <w:ins w:id="2397" w:author="Ελένη" w:date="2021-03-15T01:34:00Z">
        <w:r w:rsidR="00B1558B">
          <w:rPr>
            <w:rFonts w:ascii="Times New Roman" w:hAnsi="Times New Roman"/>
          </w:rPr>
          <w:t xml:space="preserve">με την </w:t>
        </w:r>
      </w:ins>
      <w:ins w:id="2398" w:author="Ελένη" w:date="2021-03-15T01:35:00Z">
        <w:r w:rsidR="00B1558B">
          <w:rPr>
            <w:rFonts w:ascii="Times New Roman" w:hAnsi="Times New Roman"/>
          </w:rPr>
          <w:t>εφαρμογή αρθρωτού συστήματος διδακτικών- θεματικών ενοτήτων</w:t>
        </w:r>
      </w:ins>
      <w:ins w:id="2399" w:author="Ελένη" w:date="2021-03-15T01:36:00Z">
        <w:r w:rsidR="00B1558B">
          <w:rPr>
            <w:rFonts w:ascii="Times New Roman" w:hAnsi="Times New Roman"/>
          </w:rPr>
          <w:t xml:space="preserve"> (θεωρία-πράξη-στρατηγικές και τεχνικές της διαφοροποιημένης διδα</w:t>
        </w:r>
      </w:ins>
      <w:ins w:id="2400" w:author="Ελένη" w:date="2021-03-15T01:37:00Z">
        <w:r w:rsidR="00B1558B">
          <w:rPr>
            <w:rFonts w:ascii="Times New Roman" w:hAnsi="Times New Roman"/>
          </w:rPr>
          <w:t>σκαλίας) παρέχει στους συμμετέχοντες ευέλικτη δυνα</w:t>
        </w:r>
      </w:ins>
      <w:ins w:id="2401" w:author="Ελένη" w:date="2021-03-15T01:38:00Z">
        <w:r w:rsidR="00B1558B">
          <w:rPr>
            <w:rFonts w:ascii="Times New Roman" w:hAnsi="Times New Roman"/>
          </w:rPr>
          <w:t>τότητα μελέτης με βάση διαφορετικές ανάγκες και ενδι</w:t>
        </w:r>
      </w:ins>
      <w:ins w:id="2402" w:author="Ελένη" w:date="2021-03-15T01:39:00Z">
        <w:r w:rsidR="00B1558B">
          <w:rPr>
            <w:rFonts w:ascii="Times New Roman" w:hAnsi="Times New Roman"/>
          </w:rPr>
          <w:t>αφέροντα</w:t>
        </w:r>
      </w:ins>
      <w:ins w:id="2403" w:author="Ελένη" w:date="2021-03-15T01:35:00Z">
        <w:r w:rsidR="00B1558B">
          <w:rPr>
            <w:rFonts w:ascii="Times New Roman" w:hAnsi="Times New Roman"/>
          </w:rPr>
          <w:t xml:space="preserve"> </w:t>
        </w:r>
      </w:ins>
      <w:ins w:id="2404" w:author="Ελένη" w:date="2021-02-28T17:51:00Z">
        <w:r w:rsidR="00B16A40">
          <w:rPr>
            <w:rFonts w:ascii="Times New Roman" w:hAnsi="Times New Roman"/>
          </w:rPr>
          <w:t>διευκόλυνε επίσης πάρα πολύ τους συμμετέχοντες</w:t>
        </w:r>
      </w:ins>
      <w:ins w:id="2405" w:author="Ελένη" w:date="2021-02-28T17:54:00Z">
        <w:r w:rsidR="00B16A40">
          <w:rPr>
            <w:rFonts w:ascii="Times New Roman" w:hAnsi="Times New Roman"/>
          </w:rPr>
          <w:t xml:space="preserve">, ώστε να </w:t>
        </w:r>
      </w:ins>
      <w:ins w:id="2406" w:author="Ελένη" w:date="2021-03-15T02:00:00Z">
        <w:r w:rsidR="00DC6E6F">
          <w:rPr>
            <w:rFonts w:ascii="Times New Roman" w:hAnsi="Times New Roman"/>
          </w:rPr>
          <w:t>ξεκινήσουν από όποια ενότητα επιθυμούν</w:t>
        </w:r>
      </w:ins>
      <w:ins w:id="2407" w:author="Ελένη" w:date="2021-03-15T02:01:00Z">
        <w:r w:rsidR="00DC6E6F">
          <w:rPr>
            <w:rFonts w:ascii="Times New Roman" w:hAnsi="Times New Roman"/>
          </w:rPr>
          <w:t xml:space="preserve"> ακολουθώντας τη δική τους μαθησιακή διαδρομή. </w:t>
        </w:r>
      </w:ins>
      <w:ins w:id="2408" w:author="Ελένη" w:date="2021-03-15T01:45:00Z">
        <w:r w:rsidR="00DB06A3">
          <w:rPr>
            <w:rFonts w:ascii="Times New Roman" w:hAnsi="Times New Roman"/>
          </w:rPr>
          <w:t>Σύμφωνα με τους συμμετέχοντες, το εκπαιδευτικό υλικό δεν ήταν τόσο υλικό προς απομνημόνευση αλλά</w:t>
        </w:r>
      </w:ins>
      <w:ins w:id="2409" w:author="Ελένη" w:date="2021-03-15T01:46:00Z">
        <w:r w:rsidR="00DB06A3">
          <w:rPr>
            <w:rFonts w:ascii="Times New Roman" w:hAnsi="Times New Roman"/>
          </w:rPr>
          <w:t xml:space="preserve"> πρόσφερε εναύσματα για αναστοχασμό πάνω στην βελτίω</w:t>
        </w:r>
      </w:ins>
      <w:ins w:id="2410" w:author="Ελένη" w:date="2021-03-15T01:47:00Z">
        <w:r w:rsidR="00DB06A3">
          <w:rPr>
            <w:rFonts w:ascii="Times New Roman" w:hAnsi="Times New Roman"/>
          </w:rPr>
          <w:t xml:space="preserve">ση της μαθησιακής και διδακτικής διαδικασίας. </w:t>
        </w:r>
      </w:ins>
      <w:ins w:id="2411" w:author="Ελένη" w:date="2021-03-15T02:02:00Z">
        <w:r w:rsidR="00DC6E6F">
          <w:rPr>
            <w:rFonts w:ascii="Times New Roman" w:hAnsi="Times New Roman"/>
          </w:rPr>
          <w:t>Επομέ</w:t>
        </w:r>
      </w:ins>
      <w:ins w:id="2412" w:author="Ελένη" w:date="2021-03-15T02:03:00Z">
        <w:r w:rsidR="00DC6E6F">
          <w:rPr>
            <w:rFonts w:ascii="Times New Roman" w:hAnsi="Times New Roman"/>
          </w:rPr>
          <w:t>νως, μια τέτοια δομή</w:t>
        </w:r>
        <w:r w:rsidR="0093383A">
          <w:rPr>
            <w:rFonts w:ascii="Times New Roman" w:hAnsi="Times New Roman"/>
          </w:rPr>
          <w:t xml:space="preserve"> του Ε.Υ. είναι κατάλληλη για εξατομικευμένη μάθησ</w:t>
        </w:r>
      </w:ins>
      <w:ins w:id="2413" w:author="Ελένη" w:date="2021-03-15T02:04:00Z">
        <w:r w:rsidR="0093383A">
          <w:rPr>
            <w:rFonts w:ascii="Times New Roman" w:hAnsi="Times New Roman"/>
          </w:rPr>
          <w:t xml:space="preserve">η. </w:t>
        </w:r>
      </w:ins>
      <w:ins w:id="2414" w:author="Ελένη" w:date="2021-03-15T01:56:00Z">
        <w:r w:rsidR="00DC6E6F">
          <w:rPr>
            <w:rFonts w:ascii="Times New Roman" w:hAnsi="Times New Roman"/>
          </w:rPr>
          <w:t>Σε κάθε ενότητα του υλικού υπήρχαν δραστηριότητες, ασκήσεις</w:t>
        </w:r>
      </w:ins>
      <w:ins w:id="2415" w:author="Ελένη" w:date="2021-03-15T01:57:00Z">
        <w:r w:rsidR="00DC6E6F">
          <w:rPr>
            <w:rFonts w:ascii="Times New Roman" w:hAnsi="Times New Roman"/>
          </w:rPr>
          <w:t xml:space="preserve"> και ασκήσεις </w:t>
        </w:r>
        <w:proofErr w:type="spellStart"/>
        <w:r w:rsidR="00DC6E6F">
          <w:rPr>
            <w:rFonts w:ascii="Times New Roman" w:hAnsi="Times New Roman"/>
          </w:rPr>
          <w:t>αυτοαξιολόγησης</w:t>
        </w:r>
        <w:proofErr w:type="spellEnd"/>
        <w:r w:rsidR="00DC6E6F">
          <w:rPr>
            <w:rFonts w:ascii="Times New Roman" w:hAnsi="Times New Roman"/>
          </w:rPr>
          <w:t xml:space="preserve"> (διακείμενα) καθώς και εικόνες, σχήματα</w:t>
        </w:r>
      </w:ins>
      <w:ins w:id="2416" w:author="Ελένη" w:date="2021-03-15T01:58:00Z">
        <w:r w:rsidR="00DC6E6F">
          <w:rPr>
            <w:rFonts w:ascii="Times New Roman" w:hAnsi="Times New Roman"/>
          </w:rPr>
          <w:t xml:space="preserve"> (παρακείμενα), παραδείγματα (περικείμενα) διασαφην</w:t>
        </w:r>
      </w:ins>
      <w:ins w:id="2417" w:author="Ελένη" w:date="2021-03-15T01:59:00Z">
        <w:r w:rsidR="00DC6E6F">
          <w:rPr>
            <w:rFonts w:ascii="Times New Roman" w:hAnsi="Times New Roman"/>
          </w:rPr>
          <w:t>ί</w:t>
        </w:r>
      </w:ins>
      <w:ins w:id="2418" w:author="Ελένη" w:date="2021-03-15T01:58:00Z">
        <w:r w:rsidR="00DC6E6F">
          <w:rPr>
            <w:rFonts w:ascii="Times New Roman" w:hAnsi="Times New Roman"/>
          </w:rPr>
          <w:t>σε</w:t>
        </w:r>
      </w:ins>
      <w:ins w:id="2419" w:author="Ελένη" w:date="2021-03-15T01:59:00Z">
        <w:r w:rsidR="00DC6E6F">
          <w:rPr>
            <w:rFonts w:ascii="Times New Roman" w:hAnsi="Times New Roman"/>
          </w:rPr>
          <w:t xml:space="preserve">ις και ορισμοί (επικείμενα) που </w:t>
        </w:r>
      </w:ins>
      <w:ins w:id="2420" w:author="Ελένη" w:date="2021-03-15T01:49:00Z">
        <w:r w:rsidR="00DB06A3">
          <w:rPr>
            <w:rFonts w:ascii="Times New Roman" w:hAnsi="Times New Roman"/>
          </w:rPr>
          <w:t xml:space="preserve"> ενίσχυσαν την αλληλεπίδραση </w:t>
        </w:r>
      </w:ins>
      <w:ins w:id="2421" w:author="Ελένη" w:date="2021-03-15T01:50:00Z">
        <w:r w:rsidR="00DB06A3">
          <w:rPr>
            <w:rFonts w:ascii="Times New Roman" w:hAnsi="Times New Roman"/>
          </w:rPr>
          <w:t xml:space="preserve">των εκπαιδευόμενων με το εκπαιδευτικό υλικό και συνδύαζαν την </w:t>
        </w:r>
      </w:ins>
      <w:ins w:id="2422" w:author="Ελένη" w:date="2021-03-15T01:51:00Z">
        <w:r w:rsidR="00DB06A3">
          <w:rPr>
            <w:rFonts w:ascii="Times New Roman" w:hAnsi="Times New Roman"/>
          </w:rPr>
          <w:t>εμπειρία και τις γνώσεις των εκπαιδευόμενω</w:t>
        </w:r>
      </w:ins>
      <w:ins w:id="2423" w:author="Ελένη" w:date="2021-03-15T01:52:00Z">
        <w:r w:rsidR="00DB06A3">
          <w:rPr>
            <w:rFonts w:ascii="Times New Roman" w:hAnsi="Times New Roman"/>
          </w:rPr>
          <w:t>ν με το Ε.Υ.</w:t>
        </w:r>
      </w:ins>
    </w:p>
    <w:p w14:paraId="60C9DEF9" w14:textId="77777777" w:rsidR="00B96361" w:rsidRDefault="00B16A40" w:rsidP="00B16A40">
      <w:pPr>
        <w:spacing w:line="360" w:lineRule="auto"/>
        <w:rPr>
          <w:ins w:id="2424" w:author="Ελένη" w:date="2021-02-28T18:04:00Z"/>
          <w:rFonts w:ascii="Times New Roman" w:hAnsi="Times New Roman"/>
        </w:rPr>
      </w:pPr>
      <w:ins w:id="2425" w:author="Ελένη" w:date="2021-02-28T17:57:00Z">
        <w:r w:rsidRPr="00B16A40">
          <w:rPr>
            <w:rFonts w:ascii="Times New Roman" w:hAnsi="Times New Roman"/>
            <w:rPrChange w:id="2426" w:author="Ελένη" w:date="2021-02-28T17:57:00Z">
              <w:rPr>
                <w:rFonts w:ascii="Times New Roman" w:hAnsi="Times New Roman"/>
                <w:sz w:val="28"/>
                <w:szCs w:val="28"/>
              </w:rPr>
            </w:rPrChange>
          </w:rPr>
          <w:t>Οι εκπαιδευτικοί</w:t>
        </w:r>
        <w:r>
          <w:rPr>
            <w:rFonts w:ascii="Times New Roman" w:hAnsi="Times New Roman"/>
          </w:rPr>
          <w:t xml:space="preserve"> αξιολόγησαν θ</w:t>
        </w:r>
      </w:ins>
      <w:ins w:id="2427" w:author="Ελένη" w:date="2021-02-28T17:58:00Z">
        <w:r>
          <w:rPr>
            <w:rFonts w:ascii="Times New Roman" w:hAnsi="Times New Roman"/>
          </w:rPr>
          <w:t>ετικά τα μαθησιακά οφέλη που αποκόμισαν από το ψηφιακό μάθημα που παρακολούθησαν</w:t>
        </w:r>
      </w:ins>
      <w:ins w:id="2428" w:author="Ελένη" w:date="2021-02-28T17:59:00Z">
        <w:r>
          <w:rPr>
            <w:rFonts w:ascii="Times New Roman" w:hAnsi="Times New Roman"/>
          </w:rPr>
          <w:t xml:space="preserve">.  Συμπερασματικά θα λέγαμε ότι </w:t>
        </w:r>
      </w:ins>
      <w:ins w:id="2429" w:author="Ελένη" w:date="2021-02-28T18:00:00Z">
        <w:r>
          <w:rPr>
            <w:rFonts w:ascii="Times New Roman" w:hAnsi="Times New Roman"/>
          </w:rPr>
          <w:t>αρχικά τόνισαν</w:t>
        </w:r>
      </w:ins>
    </w:p>
    <w:p w14:paraId="7DE698C5" w14:textId="0185FAE0" w:rsidR="00167186" w:rsidRDefault="00B16A40" w:rsidP="00402272">
      <w:pPr>
        <w:spacing w:line="360" w:lineRule="auto"/>
        <w:jc w:val="both"/>
        <w:rPr>
          <w:ins w:id="2430" w:author="Ελένη" w:date="2021-03-15T10:15:00Z"/>
          <w:rFonts w:ascii="Times New Roman" w:hAnsi="Times New Roman"/>
        </w:rPr>
        <w:pPrChange w:id="2431" w:author="Ελένη" w:date="2021-04-25T21:43:00Z">
          <w:pPr>
            <w:spacing w:line="360" w:lineRule="auto"/>
          </w:pPr>
        </w:pPrChange>
      </w:pPr>
      <w:ins w:id="2432" w:author="Ελένη" w:date="2021-02-28T18:00:00Z">
        <w:r>
          <w:rPr>
            <w:rFonts w:ascii="Times New Roman" w:hAnsi="Times New Roman"/>
          </w:rPr>
          <w:t xml:space="preserve">όλοι την ανάγκη </w:t>
        </w:r>
      </w:ins>
      <w:ins w:id="2433" w:author="Ελένη" w:date="2021-02-28T18:01:00Z">
        <w:r>
          <w:rPr>
            <w:rFonts w:ascii="Times New Roman" w:hAnsi="Times New Roman"/>
          </w:rPr>
          <w:t xml:space="preserve">να </w:t>
        </w:r>
        <w:r w:rsidR="001E01A3">
          <w:rPr>
            <w:rFonts w:ascii="Times New Roman" w:hAnsi="Times New Roman"/>
          </w:rPr>
          <w:t>παρακολουθήσει</w:t>
        </w:r>
      </w:ins>
      <w:ins w:id="2434" w:author="Ελένη" w:date="2021-02-28T18:02:00Z">
        <w:r w:rsidR="001E01A3">
          <w:rPr>
            <w:rFonts w:ascii="Times New Roman" w:hAnsi="Times New Roman"/>
          </w:rPr>
          <w:t xml:space="preserve"> </w:t>
        </w:r>
      </w:ins>
      <w:ins w:id="2435" w:author="Ελένη" w:date="2021-02-28T18:01:00Z">
        <w:r w:rsidR="001E01A3">
          <w:rPr>
            <w:rFonts w:ascii="Times New Roman" w:hAnsi="Times New Roman"/>
          </w:rPr>
          <w:t xml:space="preserve">ένας/μία </w:t>
        </w:r>
      </w:ins>
      <w:ins w:id="2436" w:author="Ελένη" w:date="2021-02-28T18:02:00Z">
        <w:r w:rsidR="001E01A3">
          <w:rPr>
            <w:rFonts w:ascii="Times New Roman" w:hAnsi="Times New Roman"/>
          </w:rPr>
          <w:t xml:space="preserve">εκπαιδευτικός ένα μάθημα για τη διαφοροποιημένη διδασκαλία </w:t>
        </w:r>
      </w:ins>
      <w:ins w:id="2437" w:author="Ελένη" w:date="2021-02-28T18:03:00Z">
        <w:r w:rsidR="001E01A3">
          <w:rPr>
            <w:rFonts w:ascii="Times New Roman" w:hAnsi="Times New Roman"/>
          </w:rPr>
          <w:t>και να διακρίνει τα ιδιαίτερα χαρακτηριστικά των μαθητών</w:t>
        </w:r>
      </w:ins>
      <w:ins w:id="2438" w:author="Ελένη" w:date="2021-02-28T18:05:00Z">
        <w:r w:rsidR="00B96361">
          <w:rPr>
            <w:rFonts w:ascii="Times New Roman" w:hAnsi="Times New Roman"/>
          </w:rPr>
          <w:t>, είτε γνωρίζει για την Δ.Δ είτε (και πολύ περι</w:t>
        </w:r>
      </w:ins>
      <w:ins w:id="2439" w:author="Ελένη" w:date="2021-02-28T18:06:00Z">
        <w:r w:rsidR="00B96361">
          <w:rPr>
            <w:rFonts w:ascii="Times New Roman" w:hAnsi="Times New Roman"/>
          </w:rPr>
          <w:t>σσό</w:t>
        </w:r>
      </w:ins>
      <w:ins w:id="2440" w:author="Ελένη" w:date="2021-02-28T18:05:00Z">
        <w:r w:rsidR="00B96361">
          <w:rPr>
            <w:rFonts w:ascii="Times New Roman" w:hAnsi="Times New Roman"/>
          </w:rPr>
          <w:t xml:space="preserve">τερο) </w:t>
        </w:r>
      </w:ins>
      <w:ins w:id="2441" w:author="Ελένη" w:date="2021-02-28T18:06:00Z">
        <w:r w:rsidR="00B96361">
          <w:rPr>
            <w:rFonts w:ascii="Times New Roman" w:hAnsi="Times New Roman"/>
          </w:rPr>
          <w:t xml:space="preserve">όχι. </w:t>
        </w:r>
      </w:ins>
      <w:ins w:id="2442" w:author="Ελένη" w:date="2021-02-28T18:28:00Z">
        <w:r w:rsidR="00F12FB5">
          <w:rPr>
            <w:rFonts w:ascii="Times New Roman" w:hAnsi="Times New Roman"/>
          </w:rPr>
          <w:t>Η χρήση των πηγών και των αναφορών για την πλήρη αν</w:t>
        </w:r>
      </w:ins>
      <w:ins w:id="2443" w:author="Ελένη" w:date="2021-02-28T18:29:00Z">
        <w:r w:rsidR="00F12FB5">
          <w:rPr>
            <w:rFonts w:ascii="Times New Roman" w:hAnsi="Times New Roman"/>
          </w:rPr>
          <w:t>ά</w:t>
        </w:r>
      </w:ins>
      <w:ins w:id="2444" w:author="Ελένη" w:date="2021-02-28T18:28:00Z">
        <w:r w:rsidR="00F12FB5">
          <w:rPr>
            <w:rFonts w:ascii="Times New Roman" w:hAnsi="Times New Roman"/>
          </w:rPr>
          <w:t>πτυξη των ε</w:t>
        </w:r>
      </w:ins>
      <w:ins w:id="2445" w:author="Ελένη" w:date="2021-02-28T18:29:00Z">
        <w:r w:rsidR="00F12FB5">
          <w:rPr>
            <w:rFonts w:ascii="Times New Roman" w:hAnsi="Times New Roman"/>
          </w:rPr>
          <w:t xml:space="preserve">ννοιών καθιστούν το μάθημα </w:t>
        </w:r>
      </w:ins>
      <w:ins w:id="2446" w:author="Ελένη" w:date="2021-02-28T18:30:00Z">
        <w:r w:rsidR="00F12FB5">
          <w:rPr>
            <w:rFonts w:ascii="Times New Roman" w:hAnsi="Times New Roman"/>
          </w:rPr>
          <w:t xml:space="preserve">πλήρες και επιστημονικά επαρκές. </w:t>
        </w:r>
      </w:ins>
      <w:ins w:id="2447" w:author="Ελένη" w:date="2021-02-28T18:06:00Z">
        <w:r w:rsidR="00B96361">
          <w:rPr>
            <w:rFonts w:ascii="Times New Roman" w:hAnsi="Times New Roman"/>
          </w:rPr>
          <w:t xml:space="preserve">Η ψηφιακή μορφή </w:t>
        </w:r>
      </w:ins>
      <w:ins w:id="2448" w:author="Ελένη" w:date="2021-02-28T18:26:00Z">
        <w:r w:rsidR="00F12FB5">
          <w:rPr>
            <w:rFonts w:ascii="Times New Roman" w:hAnsi="Times New Roman"/>
          </w:rPr>
          <w:t xml:space="preserve">κάνει το μάθημα ακόμη πιο </w:t>
        </w:r>
      </w:ins>
      <w:ins w:id="2449" w:author="Ελένη" w:date="2021-02-28T18:06:00Z">
        <w:r w:rsidR="00B96361">
          <w:rPr>
            <w:rFonts w:ascii="Times New Roman" w:hAnsi="Times New Roman"/>
          </w:rPr>
          <w:t xml:space="preserve"> ελκυστικ</w:t>
        </w:r>
      </w:ins>
      <w:ins w:id="2450" w:author="Ελένη" w:date="2021-02-28T18:26:00Z">
        <w:r w:rsidR="00F12FB5">
          <w:rPr>
            <w:rFonts w:ascii="Times New Roman" w:hAnsi="Times New Roman"/>
          </w:rPr>
          <w:t xml:space="preserve">ό και αποτελεσματικό στα οφέλη του </w:t>
        </w:r>
      </w:ins>
      <w:ins w:id="2451" w:author="Ελένη" w:date="2021-02-28T18:06:00Z">
        <w:r w:rsidR="00B96361">
          <w:rPr>
            <w:rFonts w:ascii="Times New Roman" w:hAnsi="Times New Roman"/>
          </w:rPr>
          <w:t xml:space="preserve"> </w:t>
        </w:r>
      </w:ins>
      <w:ins w:id="2452" w:author="Ελένη" w:date="2021-02-28T18:07:00Z">
        <w:r w:rsidR="00B96361">
          <w:rPr>
            <w:rFonts w:ascii="Times New Roman" w:hAnsi="Times New Roman"/>
          </w:rPr>
          <w:t>διότι με τους πολλαπλούς τρόπους παρουσίασης</w:t>
        </w:r>
      </w:ins>
      <w:ins w:id="2453" w:author="Ελένη" w:date="2021-02-28T18:08:00Z">
        <w:r w:rsidR="00B96361">
          <w:rPr>
            <w:rFonts w:ascii="Times New Roman" w:hAnsi="Times New Roman"/>
          </w:rPr>
          <w:t>,</w:t>
        </w:r>
      </w:ins>
      <w:ins w:id="2454" w:author="Ελένη" w:date="2021-02-28T18:07:00Z">
        <w:r w:rsidR="00B96361">
          <w:rPr>
            <w:rFonts w:ascii="Times New Roman" w:hAnsi="Times New Roman"/>
          </w:rPr>
          <w:t xml:space="preserve"> </w:t>
        </w:r>
      </w:ins>
      <w:ins w:id="2455" w:author="Ελένη" w:date="2021-02-28T18:08:00Z">
        <w:r w:rsidR="00B96361">
          <w:rPr>
            <w:rFonts w:ascii="Times New Roman" w:hAnsi="Times New Roman"/>
          </w:rPr>
          <w:t>οι γνώσεις καταγράφονται στη μνήμη</w:t>
        </w:r>
      </w:ins>
      <w:ins w:id="2456" w:author="Ελένη" w:date="2021-02-28T18:09:00Z">
        <w:r w:rsidR="00B96361">
          <w:rPr>
            <w:rFonts w:ascii="Times New Roman" w:hAnsi="Times New Roman"/>
          </w:rPr>
          <w:t xml:space="preserve"> με ευχάριστ</w:t>
        </w:r>
      </w:ins>
      <w:ins w:id="2457" w:author="Ελένη" w:date="2021-02-28T18:33:00Z">
        <w:r w:rsidR="00EF03EF">
          <w:rPr>
            <w:rFonts w:ascii="Times New Roman" w:hAnsi="Times New Roman"/>
          </w:rPr>
          <w:t xml:space="preserve">η, χαρούμενη αίσθηση και </w:t>
        </w:r>
        <w:proofErr w:type="spellStart"/>
        <w:r w:rsidR="00EF03EF">
          <w:rPr>
            <w:rFonts w:ascii="Times New Roman" w:hAnsi="Times New Roman"/>
          </w:rPr>
          <w:t>πο</w:t>
        </w:r>
      </w:ins>
      <w:ins w:id="2458" w:author="Ελένη" w:date="2021-02-28T18:34:00Z">
        <w:r w:rsidR="00EF03EF">
          <w:rPr>
            <w:rFonts w:ascii="Times New Roman" w:hAnsi="Times New Roman"/>
          </w:rPr>
          <w:t>λυτροπικότητα</w:t>
        </w:r>
        <w:proofErr w:type="spellEnd"/>
        <w:r w:rsidR="00EF03EF">
          <w:rPr>
            <w:rFonts w:ascii="Times New Roman" w:hAnsi="Times New Roman"/>
          </w:rPr>
          <w:t xml:space="preserve"> </w:t>
        </w:r>
      </w:ins>
      <w:ins w:id="2459" w:author="Ελένη" w:date="2021-02-28T18:09:00Z">
        <w:r w:rsidR="00B96361">
          <w:rPr>
            <w:rFonts w:ascii="Times New Roman" w:hAnsi="Times New Roman"/>
          </w:rPr>
          <w:t xml:space="preserve"> </w:t>
        </w:r>
      </w:ins>
      <w:ins w:id="2460" w:author="Ελένη" w:date="2021-02-28T18:26:00Z">
        <w:r w:rsidR="00F12FB5">
          <w:rPr>
            <w:rFonts w:ascii="Times New Roman" w:hAnsi="Times New Roman"/>
          </w:rPr>
          <w:t xml:space="preserve"> χωρίς να κουράζει. </w:t>
        </w:r>
      </w:ins>
      <w:ins w:id="2461" w:author="Ελένη" w:date="2021-02-28T18:10:00Z">
        <w:r w:rsidR="00B96361">
          <w:rPr>
            <w:rFonts w:ascii="Times New Roman" w:hAnsi="Times New Roman"/>
          </w:rPr>
          <w:t xml:space="preserve"> Εξ άλλου στην περίοδο του εγκλεισμού λ</w:t>
        </w:r>
      </w:ins>
      <w:ins w:id="2462" w:author="Ελένη" w:date="2021-02-28T18:11:00Z">
        <w:r w:rsidR="00B96361">
          <w:rPr>
            <w:rFonts w:ascii="Times New Roman" w:hAnsi="Times New Roman"/>
          </w:rPr>
          <w:t>όγω πανδημίας αναδείχθηκε η</w:t>
        </w:r>
        <w:r w:rsidR="00D73CA8">
          <w:rPr>
            <w:rFonts w:ascii="Times New Roman" w:hAnsi="Times New Roman"/>
          </w:rPr>
          <w:t xml:space="preserve">  αξία και η αναγκαιότητα </w:t>
        </w:r>
      </w:ins>
      <w:ins w:id="2463" w:author="Ελένη" w:date="2021-02-28T18:15:00Z">
        <w:r w:rsidR="00D73CA8">
          <w:rPr>
            <w:rFonts w:ascii="Times New Roman" w:hAnsi="Times New Roman"/>
          </w:rPr>
          <w:t xml:space="preserve">ενός ψηφιακού μαθήματος. </w:t>
        </w:r>
      </w:ins>
      <w:ins w:id="2464" w:author="Ελένη" w:date="2021-02-28T18:16:00Z">
        <w:r w:rsidR="00D73CA8">
          <w:rPr>
            <w:rFonts w:ascii="Times New Roman" w:hAnsi="Times New Roman"/>
          </w:rPr>
          <w:t>Ζητούμενο στις επιμορφώσεις που απευθύνονται σε εκπαιδευτικούς είναι ο συνδυασμός θεωρητικού και πρακτικού μέρους</w:t>
        </w:r>
      </w:ins>
      <w:ins w:id="2465" w:author="Ελένη" w:date="2021-02-28T18:17:00Z">
        <w:r w:rsidR="00D73CA8">
          <w:rPr>
            <w:rFonts w:ascii="Times New Roman" w:hAnsi="Times New Roman"/>
          </w:rPr>
          <w:t xml:space="preserve"> ώστε αυτές να είναι ωφέλιμες και </w:t>
        </w:r>
      </w:ins>
      <w:ins w:id="2466" w:author="Ελένη" w:date="2021-02-28T18:18:00Z">
        <w:r w:rsidR="00D73CA8">
          <w:rPr>
            <w:rFonts w:ascii="Times New Roman" w:hAnsi="Times New Roman"/>
          </w:rPr>
          <w:t xml:space="preserve">ρεαλιστικές. Η παράθεση μιας ολόκληρης διδακτικής ενότητας </w:t>
        </w:r>
      </w:ins>
      <w:ins w:id="2467" w:author="Ελένη" w:date="2021-02-28T18:19:00Z">
        <w:r w:rsidR="00D73CA8">
          <w:rPr>
            <w:rFonts w:ascii="Times New Roman" w:hAnsi="Times New Roman"/>
          </w:rPr>
          <w:t>με τις στρατηγικές και τις τεχνικές της διαφοροποίησης ισχυροποίησε την αποτίμησή τους ότι το μάθημα θα μπορούσε να έχει πρακτική εφ</w:t>
        </w:r>
      </w:ins>
      <w:ins w:id="2468" w:author="Ελένη" w:date="2021-02-28T18:20:00Z">
        <w:r w:rsidR="00D73CA8">
          <w:rPr>
            <w:rFonts w:ascii="Times New Roman" w:hAnsi="Times New Roman"/>
          </w:rPr>
          <w:t xml:space="preserve">αρμογή. </w:t>
        </w:r>
      </w:ins>
      <w:ins w:id="2469" w:author="Ελένη" w:date="2021-02-28T18:23:00Z">
        <w:r w:rsidR="00F12FB5">
          <w:rPr>
            <w:rFonts w:ascii="Times New Roman" w:hAnsi="Times New Roman"/>
          </w:rPr>
          <w:t xml:space="preserve">Γενικότερα </w:t>
        </w:r>
      </w:ins>
      <w:ins w:id="2470" w:author="Ελένη" w:date="2021-02-28T18:24:00Z">
        <w:r w:rsidR="00F12FB5">
          <w:rPr>
            <w:rFonts w:ascii="Times New Roman" w:hAnsi="Times New Roman"/>
          </w:rPr>
          <w:t xml:space="preserve">οι συμμετέχοντες διαπίστωσαν </w:t>
        </w:r>
      </w:ins>
      <w:ins w:id="2471" w:author="Ελένη" w:date="2021-02-28T18:23:00Z">
        <w:r w:rsidR="00F12FB5">
          <w:rPr>
            <w:rFonts w:ascii="Times New Roman" w:hAnsi="Times New Roman"/>
          </w:rPr>
          <w:t xml:space="preserve">ότι </w:t>
        </w:r>
      </w:ins>
      <w:ins w:id="2472" w:author="Ελένη" w:date="2021-02-28T18:24:00Z">
        <w:r w:rsidR="00F12FB5">
          <w:rPr>
            <w:rFonts w:ascii="Times New Roman" w:hAnsi="Times New Roman"/>
          </w:rPr>
          <w:t>οι γνώσεις που αποκόμισαν από το μάθημα π</w:t>
        </w:r>
      </w:ins>
      <w:ins w:id="2473" w:author="Ελένη" w:date="2021-02-28T18:25:00Z">
        <w:r w:rsidR="00F12FB5">
          <w:rPr>
            <w:rFonts w:ascii="Times New Roman" w:hAnsi="Times New Roman"/>
          </w:rPr>
          <w:t xml:space="preserve">ου τους προσφέρθηκε συμβάλλει στον αναστοχασμό και στη βελτίωση του διδακτικού </w:t>
        </w:r>
        <w:r w:rsidR="00F12FB5">
          <w:rPr>
            <w:rFonts w:ascii="Times New Roman" w:hAnsi="Times New Roman"/>
          </w:rPr>
          <w:lastRenderedPageBreak/>
          <w:t>τους έργου</w:t>
        </w:r>
      </w:ins>
      <w:ins w:id="2474" w:author="Ελένη" w:date="2021-02-28T18:27:00Z">
        <w:r w:rsidR="00F12FB5">
          <w:rPr>
            <w:rFonts w:ascii="Times New Roman" w:hAnsi="Times New Roman"/>
          </w:rPr>
          <w:t xml:space="preserve">. </w:t>
        </w:r>
      </w:ins>
      <w:ins w:id="2475" w:author="Ελένη" w:date="2021-02-28T18:20:00Z">
        <w:r w:rsidR="00D73CA8">
          <w:rPr>
            <w:rFonts w:ascii="Times New Roman" w:hAnsi="Times New Roman"/>
          </w:rPr>
          <w:t xml:space="preserve">Τα σημεία προβληματισμού που τέθηκαν είναι η έλλειψη χρόνου και </w:t>
        </w:r>
      </w:ins>
      <w:ins w:id="2476" w:author="Ελένη" w:date="2021-02-28T18:21:00Z">
        <w:r w:rsidR="00F12FB5">
          <w:rPr>
            <w:rFonts w:ascii="Times New Roman" w:hAnsi="Times New Roman"/>
          </w:rPr>
          <w:t xml:space="preserve">η ανεπαρκής </w:t>
        </w:r>
      </w:ins>
      <w:ins w:id="2477" w:author="Ελένη" w:date="2021-02-28T18:20:00Z">
        <w:r w:rsidR="00D73CA8">
          <w:rPr>
            <w:rFonts w:ascii="Times New Roman" w:hAnsi="Times New Roman"/>
          </w:rPr>
          <w:t>υλικοτεχνική</w:t>
        </w:r>
      </w:ins>
      <w:ins w:id="2478" w:author="Ελένη" w:date="2021-02-28T18:21:00Z">
        <w:r w:rsidR="00F12FB5">
          <w:rPr>
            <w:rFonts w:ascii="Times New Roman" w:hAnsi="Times New Roman"/>
          </w:rPr>
          <w:t xml:space="preserve"> </w:t>
        </w:r>
      </w:ins>
      <w:ins w:id="2479" w:author="Ελένη" w:date="2021-02-28T18:20:00Z">
        <w:r w:rsidR="00D73CA8">
          <w:rPr>
            <w:rFonts w:ascii="Times New Roman" w:hAnsi="Times New Roman"/>
          </w:rPr>
          <w:t>υποδομή</w:t>
        </w:r>
      </w:ins>
      <w:ins w:id="2480" w:author="Ελένη" w:date="2021-02-28T18:21:00Z">
        <w:r w:rsidR="00F12FB5">
          <w:rPr>
            <w:rFonts w:ascii="Times New Roman" w:hAnsi="Times New Roman"/>
          </w:rPr>
          <w:t xml:space="preserve"> </w:t>
        </w:r>
        <w:r w:rsidR="00D73CA8">
          <w:rPr>
            <w:rFonts w:ascii="Times New Roman" w:hAnsi="Times New Roman"/>
          </w:rPr>
          <w:t xml:space="preserve"> καθώς και ο μεγάλος αριθμός μαθητών ανά τάξη.</w:t>
        </w:r>
      </w:ins>
    </w:p>
    <w:p w14:paraId="0BF614AE" w14:textId="12A15E64" w:rsidR="00167186" w:rsidRPr="00167186" w:rsidRDefault="00167186" w:rsidP="00402272">
      <w:pPr>
        <w:spacing w:line="360" w:lineRule="auto"/>
        <w:jc w:val="both"/>
        <w:rPr>
          <w:ins w:id="2481" w:author="Ελένη" w:date="2021-02-28T17:56:00Z"/>
          <w:rFonts w:ascii="Times New Roman" w:hAnsi="Times New Roman"/>
          <w:rPrChange w:id="2482" w:author="Ελένη" w:date="2021-03-15T10:16:00Z">
            <w:rPr>
              <w:ins w:id="2483" w:author="Ελένη" w:date="2021-02-28T17:56:00Z"/>
            </w:rPr>
          </w:rPrChange>
        </w:rPr>
        <w:pPrChange w:id="2484" w:author="Ελένη" w:date="2021-04-25T21:43:00Z">
          <w:pPr>
            <w:spacing w:line="360" w:lineRule="auto"/>
          </w:pPr>
        </w:pPrChange>
      </w:pPr>
      <w:ins w:id="2485" w:author="Ελένη" w:date="2021-03-15T10:16:00Z">
        <w:r>
          <w:rPr>
            <w:rFonts w:ascii="Times New Roman" w:hAnsi="Times New Roman"/>
          </w:rPr>
          <w:t xml:space="preserve">Το παρόν ψηφιακό εκπαιδευτικό υλικό υλοποιήθηκε στα πλαίσια </w:t>
        </w:r>
      </w:ins>
      <w:ins w:id="2486" w:author="Ελένη" w:date="2021-03-15T10:17:00Z">
        <w:r>
          <w:rPr>
            <w:rFonts w:ascii="Times New Roman" w:hAnsi="Times New Roman"/>
          </w:rPr>
          <w:t>του</w:t>
        </w:r>
      </w:ins>
      <w:ins w:id="2487" w:author="Ελένη" w:date="2021-03-15T10:16:00Z">
        <w:r>
          <w:rPr>
            <w:rFonts w:ascii="Times New Roman" w:hAnsi="Times New Roman"/>
          </w:rPr>
          <w:t xml:space="preserve"> μεταπτυχιακού προγράμμ</w:t>
        </w:r>
      </w:ins>
      <w:ins w:id="2488" w:author="Ελένη" w:date="2021-03-15T10:17:00Z">
        <w:r>
          <w:rPr>
            <w:rFonts w:ascii="Times New Roman" w:hAnsi="Times New Roman"/>
          </w:rPr>
          <w:t xml:space="preserve">ατος για ερευνητικούς σκοπούς. </w:t>
        </w:r>
      </w:ins>
      <w:ins w:id="2489" w:author="Ελένη" w:date="2021-03-15T10:18:00Z">
        <w:r>
          <w:rPr>
            <w:rFonts w:ascii="Times New Roman" w:hAnsi="Times New Roman"/>
          </w:rPr>
          <w:t xml:space="preserve">Το συγκεκριμένο </w:t>
        </w:r>
        <w:proofErr w:type="spellStart"/>
        <w:r>
          <w:rPr>
            <w:rFonts w:ascii="Times New Roman" w:hAnsi="Times New Roman"/>
          </w:rPr>
          <w:t>θέμα,όπως</w:t>
        </w:r>
        <w:proofErr w:type="spellEnd"/>
        <w:r>
          <w:rPr>
            <w:rFonts w:ascii="Times New Roman" w:hAnsi="Times New Roman"/>
          </w:rPr>
          <w:t xml:space="preserve"> αναδείχθηκε και από τις συνεντεύξεις με τους </w:t>
        </w:r>
        <w:proofErr w:type="spellStart"/>
        <w:r>
          <w:rPr>
            <w:rFonts w:ascii="Times New Roman" w:hAnsi="Times New Roman"/>
          </w:rPr>
          <w:t>συμμετάχοντες</w:t>
        </w:r>
        <w:proofErr w:type="spellEnd"/>
        <w:r>
          <w:rPr>
            <w:rFonts w:ascii="Times New Roman" w:hAnsi="Times New Roman"/>
          </w:rPr>
          <w:t>, ενδιαφέρει πάρα πολύ τους εκπαιδευτικούς όλων των ειδικοτήτων</w:t>
        </w:r>
      </w:ins>
      <w:ins w:id="2490" w:author="Ελένη" w:date="2021-03-15T10:19:00Z">
        <w:r>
          <w:rPr>
            <w:rFonts w:ascii="Times New Roman" w:hAnsi="Times New Roman"/>
          </w:rPr>
          <w:t xml:space="preserve">. Στη δική μας έρευνα πήραν μέρος δάσκαλοι Γενικής Αγωγής, Ειδικής Αγωγής και  </w:t>
        </w:r>
      </w:ins>
      <w:ins w:id="2491" w:author="Ελένη" w:date="2021-03-15T10:20:00Z">
        <w:r>
          <w:rPr>
            <w:rFonts w:ascii="Times New Roman" w:hAnsi="Times New Roman"/>
          </w:rPr>
          <w:t xml:space="preserve">Αγγλικής Γλώσσας της πρωτοβάθμιας </w:t>
        </w:r>
        <w:proofErr w:type="spellStart"/>
        <w:r>
          <w:rPr>
            <w:rFonts w:ascii="Times New Roman" w:hAnsi="Times New Roman"/>
          </w:rPr>
          <w:t>εκπαίδετσης</w:t>
        </w:r>
        <w:proofErr w:type="spellEnd"/>
        <w:r>
          <w:rPr>
            <w:rFonts w:ascii="Times New Roman" w:hAnsi="Times New Roman"/>
          </w:rPr>
          <w:t xml:space="preserve">. Έτσι, θα είχε ενδιαφέρον </w:t>
        </w:r>
      </w:ins>
      <w:ins w:id="2492" w:author="Ελένη" w:date="2021-03-15T10:21:00Z">
        <w:r>
          <w:rPr>
            <w:rFonts w:ascii="Times New Roman" w:hAnsi="Times New Roman"/>
          </w:rPr>
          <w:t xml:space="preserve">να δημιουργηθεί η συνέχειά του, λαμβάνοντας τον χαρακτήρα ενός μαζικότερου μαθήματος </w:t>
        </w:r>
      </w:ins>
      <w:ins w:id="2493" w:author="Ελένη" w:date="2021-03-15T10:22:00Z">
        <w:r>
          <w:rPr>
            <w:rFonts w:ascii="Times New Roman" w:hAnsi="Times New Roman"/>
          </w:rPr>
          <w:t>που θα απευθύνεται σε περισσότερους εκπαιδευτικούς</w:t>
        </w:r>
        <w:r w:rsidR="00885276">
          <w:rPr>
            <w:rFonts w:ascii="Times New Roman" w:hAnsi="Times New Roman"/>
          </w:rPr>
          <w:t xml:space="preserve"> και να μελετηθούν και άλλες παράμετρ</w:t>
        </w:r>
      </w:ins>
      <w:ins w:id="2494" w:author="Ελένη" w:date="2021-03-15T10:23:00Z">
        <w:r w:rsidR="00885276">
          <w:rPr>
            <w:rFonts w:ascii="Times New Roman" w:hAnsi="Times New Roman"/>
          </w:rPr>
          <w:t>οι ποσοτικού χαρακτήρα, όπως ένα μεικτό μοντέλο εκπαίδευση</w:t>
        </w:r>
      </w:ins>
      <w:ins w:id="2495" w:author="Ελένη" w:date="2021-03-15T10:24:00Z">
        <w:r w:rsidR="00885276">
          <w:rPr>
            <w:rFonts w:ascii="Times New Roman" w:hAnsi="Times New Roman"/>
          </w:rPr>
          <w:t xml:space="preserve">ς σε συνδυασμό με μια έρευνα δράση. </w:t>
        </w:r>
      </w:ins>
    </w:p>
    <w:p w14:paraId="118B4875" w14:textId="77777777" w:rsidR="00B16A40" w:rsidRPr="00167186" w:rsidRDefault="00B16A40">
      <w:pPr>
        <w:pStyle w:val="ae"/>
        <w:spacing w:line="360" w:lineRule="auto"/>
        <w:ind w:left="780"/>
        <w:rPr>
          <w:ins w:id="2496" w:author="Ελένη" w:date="2021-02-28T17:33:00Z"/>
          <w:rFonts w:ascii="Times New Roman" w:hAnsi="Times New Roman"/>
          <w:sz w:val="28"/>
          <w:szCs w:val="28"/>
          <w:rPrChange w:id="2497" w:author="Ελένη" w:date="2021-03-15T10:16:00Z">
            <w:rPr>
              <w:ins w:id="2498" w:author="Ελένη" w:date="2021-02-28T17:33:00Z"/>
              <w:rFonts w:ascii="Times New Roman" w:hAnsi="Times New Roman"/>
              <w:b/>
              <w:bCs/>
              <w:sz w:val="28"/>
              <w:szCs w:val="28"/>
            </w:rPr>
          </w:rPrChange>
        </w:rPr>
        <w:pPrChange w:id="2499" w:author="Ελένη" w:date="2021-02-28T17:56:00Z">
          <w:pPr>
            <w:spacing w:line="360" w:lineRule="auto"/>
          </w:pPr>
        </w:pPrChange>
      </w:pPr>
    </w:p>
    <w:p w14:paraId="21D3341E" w14:textId="77777777" w:rsidR="002741B5" w:rsidRPr="00167186" w:rsidRDefault="002741B5" w:rsidP="002741B5">
      <w:pPr>
        <w:spacing w:line="360" w:lineRule="auto"/>
        <w:rPr>
          <w:ins w:id="2500" w:author="Ελένη" w:date="2021-02-28T17:32:00Z"/>
          <w:rFonts w:ascii="Times New Roman" w:hAnsi="Times New Roman"/>
          <w:b/>
          <w:bCs/>
          <w:sz w:val="28"/>
          <w:szCs w:val="28"/>
        </w:rPr>
      </w:pPr>
    </w:p>
    <w:p w14:paraId="38203955" w14:textId="77777777" w:rsidR="002741B5" w:rsidRPr="00167186" w:rsidRDefault="002741B5">
      <w:pPr>
        <w:spacing w:line="360" w:lineRule="auto"/>
        <w:rPr>
          <w:ins w:id="2501" w:author="Ελένη" w:date="2021-02-01T00:28:00Z"/>
          <w:rFonts w:ascii="Times New Roman" w:hAnsi="Times New Roman"/>
          <w:b/>
          <w:bCs/>
          <w:sz w:val="28"/>
          <w:szCs w:val="28"/>
          <w:rPrChange w:id="2502" w:author="Ελένη" w:date="2021-03-15T10:16:00Z">
            <w:rPr>
              <w:ins w:id="2503" w:author="Ελένη" w:date="2021-02-01T00:28:00Z"/>
              <w:rFonts w:ascii="Times New Roman" w:hAnsi="Times New Roman"/>
              <w:i/>
              <w:iCs/>
            </w:rPr>
          </w:rPrChange>
        </w:rPr>
        <w:pPrChange w:id="2504" w:author="Ελένη" w:date="2021-02-28T17:31:00Z">
          <w:pPr/>
        </w:pPrChange>
      </w:pPr>
    </w:p>
    <w:p w14:paraId="2A8CDAAC" w14:textId="067C1D16" w:rsidR="0094409F" w:rsidRPr="00167186" w:rsidRDefault="0094409F">
      <w:pPr>
        <w:spacing w:line="360" w:lineRule="auto"/>
        <w:rPr>
          <w:ins w:id="2505" w:author="Ελένη" w:date="2021-02-01T00:27:00Z"/>
          <w:rFonts w:ascii="Times New Roman" w:hAnsi="Times New Roman"/>
          <w:i/>
          <w:iCs/>
        </w:rPr>
        <w:pPrChange w:id="2506" w:author="Ελένη" w:date="2021-02-01T00:28:00Z">
          <w:pPr/>
        </w:pPrChange>
      </w:pPr>
    </w:p>
    <w:p w14:paraId="15FC4957" w14:textId="78ADC68E" w:rsidR="001B1D59" w:rsidRPr="00167186" w:rsidRDefault="001B1D59">
      <w:pPr>
        <w:spacing w:line="360" w:lineRule="auto"/>
        <w:rPr>
          <w:ins w:id="2507" w:author="Ελένη" w:date="2021-02-01T00:26:00Z"/>
          <w:rFonts w:ascii="Times New Roman" w:hAnsi="Times New Roman"/>
          <w:i/>
          <w:iCs/>
        </w:rPr>
        <w:pPrChange w:id="2508" w:author="Ελένη" w:date="2021-02-01T00:27:00Z">
          <w:pPr/>
        </w:pPrChange>
      </w:pPr>
    </w:p>
    <w:p w14:paraId="68E3375F" w14:textId="0A964036" w:rsidR="001B1D59" w:rsidRPr="00167186" w:rsidRDefault="001B1D59">
      <w:pPr>
        <w:spacing w:line="360" w:lineRule="auto"/>
        <w:rPr>
          <w:ins w:id="2509" w:author="Ελένη" w:date="2021-02-01T00:10:00Z"/>
          <w:rFonts w:ascii="Times New Roman" w:hAnsi="Times New Roman"/>
          <w:i/>
          <w:iCs/>
        </w:rPr>
        <w:pPrChange w:id="2510" w:author="Ελένη" w:date="2021-02-01T00:14:00Z">
          <w:pPr/>
        </w:pPrChange>
      </w:pPr>
    </w:p>
    <w:p w14:paraId="271F7B2A" w14:textId="03BA39F9" w:rsidR="00326B31" w:rsidRPr="00167186" w:rsidRDefault="00326B31">
      <w:pPr>
        <w:spacing w:line="360" w:lineRule="auto"/>
        <w:rPr>
          <w:ins w:id="2511" w:author="Ελένη" w:date="2021-02-01T00:01:00Z"/>
          <w:rFonts w:ascii="Times New Roman" w:hAnsi="Times New Roman"/>
        </w:rPr>
        <w:pPrChange w:id="2512" w:author="Ελένη" w:date="2021-02-01T00:01:00Z">
          <w:pPr/>
        </w:pPrChange>
      </w:pPr>
    </w:p>
    <w:p w14:paraId="68B109CE" w14:textId="07A08E19" w:rsidR="00A80423" w:rsidRPr="00167186" w:rsidRDefault="00A80423">
      <w:pPr>
        <w:spacing w:line="360" w:lineRule="auto"/>
        <w:rPr>
          <w:ins w:id="2513" w:author="Ελένη" w:date="2021-01-31T23:53:00Z"/>
          <w:rFonts w:ascii="Times New Roman" w:hAnsi="Times New Roman"/>
          <w:i/>
          <w:iCs/>
        </w:rPr>
        <w:pPrChange w:id="2514" w:author="Ελένη" w:date="2021-02-01T00:01:00Z">
          <w:pPr/>
        </w:pPrChange>
      </w:pPr>
    </w:p>
    <w:p w14:paraId="70D966E3" w14:textId="507E141F" w:rsidR="00540494" w:rsidRPr="00167186" w:rsidRDefault="00540494" w:rsidP="00540494">
      <w:pPr>
        <w:rPr>
          <w:ins w:id="2515" w:author="Ελένη" w:date="2021-01-31T23:51:00Z"/>
          <w:rFonts w:ascii="Times New Roman" w:hAnsi="Times New Roman"/>
          <w:i/>
          <w:iCs/>
        </w:rPr>
      </w:pPr>
    </w:p>
    <w:p w14:paraId="556F8D26" w14:textId="705B51DC" w:rsidR="00540494" w:rsidRPr="00167186" w:rsidRDefault="00540494" w:rsidP="00540494">
      <w:pPr>
        <w:rPr>
          <w:ins w:id="2516" w:author="Ελένη" w:date="2021-01-31T23:51:00Z"/>
          <w:rFonts w:ascii="Times New Roman" w:hAnsi="Times New Roman"/>
          <w:i/>
          <w:iCs/>
        </w:rPr>
      </w:pPr>
    </w:p>
    <w:p w14:paraId="13583FF0" w14:textId="3386BDFA" w:rsidR="00540494" w:rsidRPr="00167186" w:rsidRDefault="00540494">
      <w:pPr>
        <w:spacing w:line="360" w:lineRule="auto"/>
        <w:rPr>
          <w:ins w:id="2517" w:author="Ελένη" w:date="2021-01-31T23:40:00Z"/>
          <w:rFonts w:ascii="Times New Roman" w:hAnsi="Times New Roman"/>
          <w:i/>
          <w:iCs/>
        </w:rPr>
        <w:pPrChange w:id="2518" w:author="Ελένη" w:date="2021-01-31T23:40:00Z">
          <w:pPr/>
        </w:pPrChange>
      </w:pPr>
    </w:p>
    <w:p w14:paraId="420AED1A" w14:textId="58A4E13B" w:rsidR="008E2FC3" w:rsidRPr="00167186" w:rsidRDefault="008E2FC3">
      <w:pPr>
        <w:spacing w:line="360" w:lineRule="auto"/>
        <w:rPr>
          <w:ins w:id="2519" w:author="Ελένη" w:date="2021-01-31T23:37:00Z"/>
          <w:rFonts w:ascii="Times New Roman" w:hAnsi="Times New Roman"/>
          <w:i/>
          <w:iCs/>
        </w:rPr>
        <w:pPrChange w:id="2520" w:author="Ελένη" w:date="2021-01-31T23:37:00Z">
          <w:pPr/>
        </w:pPrChange>
      </w:pPr>
    </w:p>
    <w:p w14:paraId="5C8E37A4" w14:textId="0FC0A540" w:rsidR="008E2FC3" w:rsidRPr="00167186" w:rsidRDefault="008E2FC3">
      <w:pPr>
        <w:spacing w:line="360" w:lineRule="auto"/>
        <w:rPr>
          <w:ins w:id="2521" w:author="Ελένη" w:date="2021-01-31T23:36:00Z"/>
          <w:rFonts w:ascii="Times New Roman" w:hAnsi="Times New Roman"/>
          <w:i/>
          <w:iCs/>
        </w:rPr>
        <w:pPrChange w:id="2522" w:author="Ελένη" w:date="2021-01-31T23:37:00Z">
          <w:pPr/>
        </w:pPrChange>
      </w:pPr>
    </w:p>
    <w:p w14:paraId="0C943CAE" w14:textId="56F979A6" w:rsidR="0067389B" w:rsidRPr="00167186" w:rsidRDefault="0067389B">
      <w:pPr>
        <w:spacing w:line="360" w:lineRule="auto"/>
        <w:rPr>
          <w:ins w:id="2523" w:author="Ελένη" w:date="2021-01-31T22:58:00Z"/>
          <w:rFonts w:ascii="Times New Roman" w:hAnsi="Times New Roman"/>
          <w:i/>
          <w:iCs/>
        </w:rPr>
      </w:pPr>
    </w:p>
    <w:p w14:paraId="50D1B922" w14:textId="77777777" w:rsidR="005575DB" w:rsidRPr="00167186" w:rsidRDefault="005575DB" w:rsidP="00CA11F6">
      <w:pPr>
        <w:spacing w:line="360" w:lineRule="auto"/>
        <w:rPr>
          <w:ins w:id="2524" w:author="Ελένη" w:date="2021-01-31T22:47:00Z"/>
          <w:rFonts w:ascii="Times New Roman" w:hAnsi="Times New Roman"/>
          <w:i/>
          <w:iCs/>
        </w:rPr>
      </w:pPr>
    </w:p>
    <w:p w14:paraId="364FD946" w14:textId="77777777" w:rsidR="00B31B07" w:rsidRPr="00167186" w:rsidRDefault="00B31B07">
      <w:pPr>
        <w:spacing w:line="360" w:lineRule="auto"/>
        <w:rPr>
          <w:ins w:id="2525" w:author="Ελένη" w:date="2021-01-31T22:22:00Z"/>
          <w:rFonts w:ascii="Times New Roman" w:hAnsi="Times New Roman"/>
          <w:i/>
          <w:iCs/>
        </w:rPr>
        <w:pPrChange w:id="2526" w:author="Ελένη" w:date="2021-01-31T22:34:00Z">
          <w:pPr/>
        </w:pPrChange>
      </w:pPr>
    </w:p>
    <w:p w14:paraId="204B0972" w14:textId="66C94CDD" w:rsidR="006414F4" w:rsidRPr="00167186" w:rsidRDefault="006414F4">
      <w:pPr>
        <w:spacing w:after="120" w:line="360" w:lineRule="auto"/>
        <w:jc w:val="both"/>
        <w:rPr>
          <w:ins w:id="2527" w:author="Ελένη" w:date="2021-01-31T22:21:00Z"/>
          <w:rFonts w:ascii="Times New Roman" w:hAnsi="Times New Roman"/>
          <w:rPrChange w:id="2528" w:author="Ελένη" w:date="2021-03-15T10:16:00Z">
            <w:rPr>
              <w:ins w:id="2529" w:author="Ελένη" w:date="2021-01-31T22:21:00Z"/>
              <w:rFonts w:ascii="Times New Roman" w:hAnsi="Times New Roman"/>
              <w:i/>
              <w:iCs/>
            </w:rPr>
          </w:rPrChange>
        </w:rPr>
      </w:pPr>
    </w:p>
    <w:p w14:paraId="2600642F" w14:textId="77777777" w:rsidR="006B037E" w:rsidRPr="00CF5317" w:rsidDel="008C79C8" w:rsidRDefault="006B037E">
      <w:pPr>
        <w:spacing w:after="120" w:line="360" w:lineRule="auto"/>
        <w:jc w:val="both"/>
        <w:rPr>
          <w:del w:id="2530" w:author="Ελένη" w:date="2021-02-28T18:30:00Z"/>
          <w:rFonts w:ascii="Times New Roman" w:hAnsi="Times New Roman"/>
          <w:b/>
          <w:bCs/>
        </w:rPr>
      </w:pPr>
    </w:p>
    <w:p w14:paraId="1ECA5D4B" w14:textId="5BDA62E6" w:rsidR="00993700" w:rsidRPr="007C10E1" w:rsidDel="008C79C8" w:rsidRDefault="00993700" w:rsidP="007C10E1">
      <w:pPr>
        <w:pStyle w:val="ae"/>
        <w:spacing w:after="120" w:line="360" w:lineRule="auto"/>
        <w:jc w:val="both"/>
        <w:rPr>
          <w:del w:id="2531" w:author="Ελένη" w:date="2021-02-28T18:30:00Z"/>
          <w:rFonts w:ascii="Times New Roman" w:hAnsi="Times New Roman"/>
          <w:sz w:val="24"/>
          <w:szCs w:val="24"/>
        </w:rPr>
      </w:pPr>
    </w:p>
    <w:p w14:paraId="3AA171F4" w14:textId="77777777" w:rsidR="00E13B9B" w:rsidRPr="001E2E20" w:rsidDel="008C79C8" w:rsidRDefault="00E13B9B">
      <w:pPr>
        <w:spacing w:after="120" w:line="360" w:lineRule="auto"/>
        <w:jc w:val="both"/>
        <w:rPr>
          <w:del w:id="2532" w:author="Ελένη" w:date="2021-02-28T18:30:00Z"/>
          <w:rFonts w:ascii="Times New Roman" w:hAnsi="Times New Roman"/>
          <w:b/>
          <w:bCs/>
          <w:sz w:val="28"/>
          <w:szCs w:val="28"/>
        </w:rPr>
      </w:pPr>
    </w:p>
    <w:p w14:paraId="592BA4CC" w14:textId="77777777" w:rsidR="00E13B9B" w:rsidRPr="001E2E20" w:rsidDel="008C79C8" w:rsidRDefault="00E13B9B">
      <w:pPr>
        <w:spacing w:after="120" w:line="360" w:lineRule="auto"/>
        <w:jc w:val="both"/>
        <w:rPr>
          <w:del w:id="2533" w:author="Ελένη" w:date="2021-02-28T18:30:00Z"/>
          <w:rFonts w:ascii="Times New Roman" w:hAnsi="Times New Roman"/>
          <w:b/>
          <w:bCs/>
          <w:sz w:val="28"/>
          <w:szCs w:val="28"/>
        </w:rPr>
      </w:pPr>
    </w:p>
    <w:p w14:paraId="0236CA34" w14:textId="77777777" w:rsidR="00E13B9B" w:rsidRPr="001E2E20" w:rsidDel="008C79C8" w:rsidRDefault="00E13B9B">
      <w:pPr>
        <w:spacing w:after="120" w:line="360" w:lineRule="auto"/>
        <w:jc w:val="both"/>
        <w:rPr>
          <w:del w:id="2534" w:author="Ελένη" w:date="2021-02-28T18:30:00Z"/>
          <w:rFonts w:ascii="Times New Roman" w:hAnsi="Times New Roman"/>
          <w:b/>
          <w:bCs/>
          <w:sz w:val="28"/>
          <w:szCs w:val="28"/>
        </w:rPr>
      </w:pPr>
    </w:p>
    <w:p w14:paraId="6455B194" w14:textId="77777777" w:rsidR="00E13B9B" w:rsidRPr="001E2E20" w:rsidDel="008C79C8" w:rsidRDefault="00E13B9B">
      <w:pPr>
        <w:spacing w:after="120" w:line="360" w:lineRule="auto"/>
        <w:jc w:val="both"/>
        <w:rPr>
          <w:del w:id="2535" w:author="Ελένη" w:date="2021-02-28T18:30:00Z"/>
          <w:rFonts w:ascii="Times New Roman" w:hAnsi="Times New Roman"/>
          <w:b/>
          <w:bCs/>
          <w:sz w:val="28"/>
          <w:szCs w:val="28"/>
        </w:rPr>
      </w:pPr>
    </w:p>
    <w:p w14:paraId="44800C99" w14:textId="77777777" w:rsidR="00E13B9B" w:rsidRPr="001E2E20" w:rsidDel="008C79C8" w:rsidRDefault="00E13B9B">
      <w:pPr>
        <w:spacing w:after="120" w:line="360" w:lineRule="auto"/>
        <w:jc w:val="both"/>
        <w:rPr>
          <w:del w:id="2536" w:author="Ελένη" w:date="2021-02-28T18:30:00Z"/>
          <w:rFonts w:ascii="Times New Roman" w:hAnsi="Times New Roman"/>
          <w:b/>
          <w:bCs/>
          <w:sz w:val="28"/>
          <w:szCs w:val="28"/>
        </w:rPr>
      </w:pPr>
    </w:p>
    <w:p w14:paraId="0AF4E474" w14:textId="77777777" w:rsidR="00E13B9B" w:rsidRPr="001E2E20" w:rsidDel="008C79C8" w:rsidRDefault="00E13B9B">
      <w:pPr>
        <w:spacing w:after="120" w:line="360" w:lineRule="auto"/>
        <w:jc w:val="both"/>
        <w:rPr>
          <w:del w:id="2537" w:author="Ελένη" w:date="2021-02-28T18:30:00Z"/>
          <w:rFonts w:ascii="Times New Roman" w:hAnsi="Times New Roman"/>
          <w:b/>
          <w:bCs/>
          <w:sz w:val="28"/>
          <w:szCs w:val="28"/>
        </w:rPr>
      </w:pPr>
    </w:p>
    <w:p w14:paraId="7126C8E9" w14:textId="018627D6" w:rsidR="00E13B9B" w:rsidRPr="001E2E20" w:rsidRDefault="00BD199A">
      <w:pPr>
        <w:spacing w:after="120" w:line="360" w:lineRule="auto"/>
        <w:jc w:val="both"/>
        <w:rPr>
          <w:rFonts w:ascii="Times New Roman" w:hAnsi="Times New Roman"/>
          <w:b/>
          <w:bCs/>
          <w:sz w:val="28"/>
          <w:szCs w:val="28"/>
        </w:rPr>
      </w:pPr>
      <w:r>
        <w:rPr>
          <w:rFonts w:ascii="Times New Roman" w:hAnsi="Times New Roman"/>
          <w:b/>
          <w:bCs/>
          <w:sz w:val="28"/>
          <w:szCs w:val="28"/>
        </w:rPr>
        <w:t xml:space="preserve">Παράρτημα </w:t>
      </w:r>
    </w:p>
    <w:p w14:paraId="46250658" w14:textId="12B2E056" w:rsidR="00E13B9B" w:rsidRDefault="00BD199A">
      <w:pPr>
        <w:spacing w:after="120" w:line="360" w:lineRule="auto"/>
        <w:jc w:val="both"/>
        <w:rPr>
          <w:rFonts w:ascii="Times New Roman" w:hAnsi="Times New Roman"/>
          <w:b/>
          <w:bCs/>
          <w:sz w:val="28"/>
          <w:szCs w:val="28"/>
        </w:rPr>
      </w:pPr>
      <w:r w:rsidRPr="00BD199A">
        <w:rPr>
          <w:rFonts w:ascii="Times New Roman" w:hAnsi="Times New Roman"/>
          <w:b/>
          <w:bCs/>
          <w:sz w:val="28"/>
          <w:szCs w:val="28"/>
        </w:rPr>
        <w:t>Το Εκπαιδευτικό υλικό</w:t>
      </w:r>
    </w:p>
    <w:p w14:paraId="7355016E" w14:textId="280AAC7C" w:rsidR="00BD199A" w:rsidRDefault="003F156C">
      <w:pPr>
        <w:spacing w:after="120" w:line="360" w:lineRule="auto"/>
        <w:jc w:val="both"/>
        <w:rPr>
          <w:rFonts w:ascii="Times New Roman" w:hAnsi="Times New Roman"/>
          <w:b/>
          <w:bCs/>
          <w:sz w:val="28"/>
          <w:szCs w:val="28"/>
        </w:rPr>
      </w:pPr>
      <w:hyperlink r:id="rId58" w:history="1">
        <w:r w:rsidR="00BD199A" w:rsidRPr="00BD3AF1">
          <w:rPr>
            <w:rStyle w:val="-"/>
            <w:rFonts w:ascii="Times New Roman" w:hAnsi="Times New Roman"/>
            <w:b/>
            <w:bCs/>
            <w:sz w:val="28"/>
            <w:szCs w:val="28"/>
          </w:rPr>
          <w:t>http://chamilo.datacenter.uoc.gr/metchamilo/courses/EPIMORFWSHEKPAIDEYTIKWNSTHDIAFOROPOIH/</w:t>
        </w:r>
      </w:hyperlink>
    </w:p>
    <w:p w14:paraId="2C44E943" w14:textId="77777777" w:rsidR="00BD199A" w:rsidRPr="001E2E20" w:rsidRDefault="00BD199A">
      <w:pPr>
        <w:spacing w:after="120" w:line="360" w:lineRule="auto"/>
        <w:jc w:val="both"/>
        <w:rPr>
          <w:rFonts w:ascii="Times New Roman" w:hAnsi="Times New Roman"/>
          <w:b/>
          <w:bCs/>
          <w:sz w:val="28"/>
          <w:szCs w:val="28"/>
        </w:rPr>
      </w:pPr>
    </w:p>
    <w:p w14:paraId="30D07065" w14:textId="77777777" w:rsidR="00E13B9B" w:rsidRPr="001E2E20" w:rsidRDefault="00E13B9B">
      <w:pPr>
        <w:spacing w:after="120" w:line="360" w:lineRule="auto"/>
        <w:jc w:val="both"/>
        <w:rPr>
          <w:rFonts w:ascii="Times New Roman" w:hAnsi="Times New Roman"/>
          <w:b/>
          <w:bCs/>
          <w:sz w:val="28"/>
          <w:szCs w:val="28"/>
        </w:rPr>
      </w:pPr>
    </w:p>
    <w:p w14:paraId="548FFFF4" w14:textId="77777777" w:rsidR="00095630" w:rsidRDefault="00095630">
      <w:pPr>
        <w:spacing w:after="120" w:line="360" w:lineRule="auto"/>
        <w:jc w:val="both"/>
        <w:rPr>
          <w:ins w:id="2538" w:author="Ελένη" w:date="2021-03-15T09:27:00Z"/>
          <w:rFonts w:ascii="Times New Roman" w:hAnsi="Times New Roman"/>
          <w:lang w:eastAsia="en-US"/>
        </w:rPr>
      </w:pPr>
    </w:p>
    <w:p w14:paraId="4A45D525" w14:textId="77777777" w:rsidR="00095630" w:rsidRDefault="00095630">
      <w:pPr>
        <w:spacing w:after="120" w:line="360" w:lineRule="auto"/>
        <w:jc w:val="both"/>
        <w:rPr>
          <w:ins w:id="2539" w:author="Ελένη" w:date="2021-03-15T09:27:00Z"/>
          <w:rFonts w:ascii="Times New Roman" w:hAnsi="Times New Roman"/>
          <w:lang w:eastAsia="en-US"/>
        </w:rPr>
      </w:pPr>
    </w:p>
    <w:p w14:paraId="75554FC6" w14:textId="77777777" w:rsidR="00095630" w:rsidRDefault="00095630">
      <w:pPr>
        <w:spacing w:after="120" w:line="360" w:lineRule="auto"/>
        <w:jc w:val="both"/>
        <w:rPr>
          <w:ins w:id="2540" w:author="Ελένη" w:date="2021-03-15T09:27:00Z"/>
          <w:rFonts w:ascii="Times New Roman" w:hAnsi="Times New Roman"/>
          <w:lang w:eastAsia="en-US"/>
        </w:rPr>
      </w:pPr>
    </w:p>
    <w:p w14:paraId="296D585E" w14:textId="64E25C6F" w:rsidR="000A56D8" w:rsidRPr="00CD6553" w:rsidRDefault="000A56D8">
      <w:pPr>
        <w:spacing w:after="120" w:line="360" w:lineRule="auto"/>
        <w:jc w:val="both"/>
        <w:rPr>
          <w:rFonts w:ascii="Times New Roman" w:hAnsi="Times New Roman"/>
          <w:lang w:eastAsia="en-US"/>
        </w:rPr>
      </w:pPr>
      <w:r w:rsidRPr="00814093">
        <w:rPr>
          <w:rFonts w:ascii="Times New Roman" w:hAnsi="Times New Roman"/>
          <w:lang w:eastAsia="en-US"/>
        </w:rPr>
        <w:t>Βιβλιογρ</w:t>
      </w:r>
      <w:r w:rsidR="00BD199A">
        <w:rPr>
          <w:rFonts w:ascii="Times New Roman" w:hAnsi="Times New Roman"/>
          <w:lang w:eastAsia="en-US"/>
        </w:rPr>
        <w:t xml:space="preserve">αφικές αναφορές </w:t>
      </w:r>
      <w:bookmarkEnd w:id="1351"/>
      <w:bookmarkEnd w:id="1352"/>
      <w:bookmarkEnd w:id="1353"/>
      <w:bookmarkEnd w:id="1354"/>
    </w:p>
    <w:p w14:paraId="487318BC" w14:textId="3EA25125" w:rsidR="001564A1" w:rsidRPr="00D70767" w:rsidRDefault="001564A1">
      <w:pPr>
        <w:spacing w:after="120" w:line="360" w:lineRule="auto"/>
        <w:jc w:val="both"/>
        <w:rPr>
          <w:rFonts w:ascii="Times New Roman" w:hAnsi="Times New Roman"/>
          <w:lang w:eastAsia="en-US"/>
        </w:rPr>
      </w:pPr>
      <w:proofErr w:type="spellStart"/>
      <w:r w:rsidRPr="001564A1">
        <w:rPr>
          <w:rFonts w:ascii="Times New Roman" w:hAnsi="Times New Roman"/>
          <w:lang w:eastAsia="en-US"/>
        </w:rPr>
        <w:t>Αβδελά</w:t>
      </w:r>
      <w:proofErr w:type="spellEnd"/>
      <w:r w:rsidRPr="00D70767">
        <w:rPr>
          <w:rFonts w:ascii="Times New Roman" w:hAnsi="Times New Roman"/>
          <w:lang w:eastAsia="en-US"/>
        </w:rPr>
        <w:t xml:space="preserve"> </w:t>
      </w:r>
      <w:r w:rsidRPr="001564A1">
        <w:rPr>
          <w:rFonts w:ascii="Times New Roman" w:hAnsi="Times New Roman"/>
          <w:lang w:eastAsia="en-US"/>
        </w:rPr>
        <w:t>Ε</w:t>
      </w:r>
      <w:r w:rsidRPr="00D70767">
        <w:rPr>
          <w:rFonts w:ascii="Times New Roman" w:hAnsi="Times New Roman"/>
          <w:lang w:eastAsia="en-US"/>
        </w:rPr>
        <w:t xml:space="preserve">., </w:t>
      </w:r>
      <w:r w:rsidRPr="001564A1">
        <w:rPr>
          <w:rFonts w:ascii="Times New Roman" w:hAnsi="Times New Roman"/>
          <w:lang w:eastAsia="en-US"/>
        </w:rPr>
        <w:t>Ιστορία</w:t>
      </w:r>
      <w:r w:rsidRPr="00D70767">
        <w:rPr>
          <w:rFonts w:ascii="Times New Roman" w:hAnsi="Times New Roman"/>
          <w:lang w:eastAsia="en-US"/>
        </w:rPr>
        <w:t xml:space="preserve"> </w:t>
      </w:r>
      <w:r w:rsidRPr="001564A1">
        <w:rPr>
          <w:rFonts w:ascii="Times New Roman" w:hAnsi="Times New Roman"/>
          <w:lang w:eastAsia="en-US"/>
        </w:rPr>
        <w:t>και</w:t>
      </w:r>
      <w:r w:rsidRPr="00D70767">
        <w:rPr>
          <w:rFonts w:ascii="Times New Roman" w:hAnsi="Times New Roman"/>
          <w:lang w:eastAsia="en-US"/>
        </w:rPr>
        <w:t xml:space="preserve"> </w:t>
      </w:r>
      <w:r w:rsidRPr="001564A1">
        <w:rPr>
          <w:rFonts w:ascii="Times New Roman" w:hAnsi="Times New Roman"/>
          <w:lang w:eastAsia="en-US"/>
        </w:rPr>
        <w:t>σχολείο</w:t>
      </w:r>
      <w:r w:rsidRPr="00D70767">
        <w:rPr>
          <w:rFonts w:ascii="Times New Roman" w:hAnsi="Times New Roman"/>
          <w:lang w:eastAsia="en-US"/>
        </w:rPr>
        <w:t xml:space="preserve">, </w:t>
      </w:r>
      <w:r w:rsidRPr="001564A1">
        <w:rPr>
          <w:rFonts w:ascii="Times New Roman" w:hAnsi="Times New Roman"/>
          <w:lang w:eastAsia="en-US"/>
        </w:rPr>
        <w:t>Νήσος</w:t>
      </w:r>
      <w:r w:rsidRPr="00D70767">
        <w:rPr>
          <w:rFonts w:ascii="Times New Roman" w:hAnsi="Times New Roman"/>
          <w:lang w:eastAsia="en-US"/>
        </w:rPr>
        <w:t xml:space="preserve">, </w:t>
      </w:r>
      <w:r w:rsidRPr="001564A1">
        <w:rPr>
          <w:rFonts w:ascii="Times New Roman" w:hAnsi="Times New Roman"/>
          <w:lang w:eastAsia="en-US"/>
        </w:rPr>
        <w:t>Αθήνα</w:t>
      </w:r>
      <w:r w:rsidRPr="00D70767">
        <w:rPr>
          <w:rFonts w:ascii="Times New Roman" w:hAnsi="Times New Roman"/>
          <w:lang w:eastAsia="en-US"/>
        </w:rPr>
        <w:t>, 1998</w:t>
      </w:r>
    </w:p>
    <w:p w14:paraId="5DD9472F" w14:textId="3FD20F9A" w:rsidR="00420EC7" w:rsidRDefault="00420EC7" w:rsidP="007C10E1">
      <w:pPr>
        <w:jc w:val="both"/>
        <w:rPr>
          <w:rFonts w:ascii="Times New Roman" w:hAnsi="Times New Roman"/>
          <w:lang w:eastAsia="en-US"/>
        </w:rPr>
      </w:pPr>
      <w:r w:rsidRPr="00420EC7">
        <w:rPr>
          <w:rFonts w:ascii="Times New Roman" w:hAnsi="Times New Roman"/>
          <w:lang w:eastAsia="en-US"/>
        </w:rPr>
        <w:t>Α.ΔΙ.Π.Π.Δ.Ε. (2018). Ετήσια Έκθεση της Α.ΔΙ.Π.Π.Δ.Ε. Αθήνα</w:t>
      </w:r>
    </w:p>
    <w:p w14:paraId="78AD5325" w14:textId="77777777" w:rsidR="00BA6292" w:rsidRDefault="00BA6292" w:rsidP="007C10E1">
      <w:pPr>
        <w:spacing w:line="360" w:lineRule="auto"/>
        <w:jc w:val="both"/>
        <w:rPr>
          <w:rFonts w:ascii="Times New Roman" w:hAnsi="Times New Roman"/>
          <w:lang w:eastAsia="en-US"/>
        </w:rPr>
      </w:pPr>
    </w:p>
    <w:p w14:paraId="79DE4AFF" w14:textId="77777777" w:rsidR="001564A1" w:rsidRPr="001564A1" w:rsidRDefault="001564A1" w:rsidP="007C10E1">
      <w:pPr>
        <w:spacing w:line="360" w:lineRule="auto"/>
        <w:jc w:val="both"/>
        <w:rPr>
          <w:rFonts w:ascii="Times New Roman" w:hAnsi="Times New Roman"/>
          <w:lang w:eastAsia="en-US"/>
        </w:rPr>
      </w:pPr>
      <w:proofErr w:type="spellStart"/>
      <w:r w:rsidRPr="001564A1">
        <w:rPr>
          <w:rFonts w:ascii="Times New Roman" w:hAnsi="Times New Roman"/>
          <w:lang w:eastAsia="en-US"/>
        </w:rPr>
        <w:t>Αναστασιάδης,Θ</w:t>
      </w:r>
      <w:proofErr w:type="spellEnd"/>
      <w:r w:rsidRPr="001564A1">
        <w:rPr>
          <w:rFonts w:ascii="Times New Roman" w:hAnsi="Times New Roman"/>
          <w:lang w:eastAsia="en-US"/>
        </w:rPr>
        <w:t xml:space="preserve">. και </w:t>
      </w:r>
      <w:proofErr w:type="spellStart"/>
      <w:r w:rsidRPr="001564A1">
        <w:rPr>
          <w:rFonts w:ascii="Times New Roman" w:hAnsi="Times New Roman"/>
          <w:lang w:eastAsia="en-US"/>
        </w:rPr>
        <w:t>Μανούσου,Ε</w:t>
      </w:r>
      <w:proofErr w:type="spellEnd"/>
      <w:r w:rsidRPr="001564A1">
        <w:rPr>
          <w:rFonts w:ascii="Times New Roman" w:hAnsi="Times New Roman"/>
          <w:lang w:eastAsia="en-US"/>
        </w:rPr>
        <w:t>. Η συμβολή των νέων τεχνολογιών στην επιμόρφωση και επαγγελματική ανάπτυξη των εκπαιδευτικών: ζητήματα ανάπτυξης και οργάνωσης.</w:t>
      </w:r>
    </w:p>
    <w:p w14:paraId="73A4EAC7" w14:textId="6402E275" w:rsidR="001564A1" w:rsidRDefault="001564A1" w:rsidP="007C10E1">
      <w:pPr>
        <w:spacing w:line="360" w:lineRule="auto"/>
        <w:jc w:val="both"/>
        <w:rPr>
          <w:rFonts w:ascii="Times New Roman" w:hAnsi="Times New Roman"/>
          <w:lang w:val="en-US" w:eastAsia="en-US"/>
        </w:rPr>
      </w:pPr>
      <w:r w:rsidRPr="001564A1">
        <w:rPr>
          <w:rFonts w:ascii="Times New Roman" w:hAnsi="Times New Roman"/>
          <w:lang w:val="en-US" w:eastAsia="en-US"/>
        </w:rPr>
        <w:t>9th International Conference in Open &amp; Distance Learning - November 2017, Athens, Greece – PROCEEDINGS</w:t>
      </w:r>
    </w:p>
    <w:p w14:paraId="5DB68FE6" w14:textId="3FBB4BE3" w:rsidR="00BA6292" w:rsidRDefault="00BA6292" w:rsidP="007C10E1">
      <w:pPr>
        <w:spacing w:line="360" w:lineRule="auto"/>
        <w:jc w:val="both"/>
        <w:rPr>
          <w:rFonts w:ascii="Times New Roman" w:hAnsi="Times New Roman"/>
          <w:lang w:val="en-US" w:eastAsia="en-US"/>
        </w:rPr>
      </w:pPr>
    </w:p>
    <w:p w14:paraId="7DAF6E8D" w14:textId="01E4DFA5" w:rsidR="00A6210A" w:rsidRPr="00BA6292" w:rsidRDefault="00BA6292" w:rsidP="007C10E1">
      <w:pPr>
        <w:spacing w:line="360" w:lineRule="auto"/>
        <w:jc w:val="both"/>
        <w:rPr>
          <w:rFonts w:ascii="Times New Roman" w:hAnsi="Times New Roman"/>
          <w:lang w:eastAsia="en-US"/>
        </w:rPr>
      </w:pPr>
      <w:r w:rsidRPr="00BA6292">
        <w:rPr>
          <w:rFonts w:ascii="Times New Roman" w:hAnsi="Times New Roman"/>
          <w:lang w:eastAsia="en-US"/>
        </w:rPr>
        <w:t xml:space="preserve">Αναστασιάδης, Π. (2006). Περιβάλλοντα μάθησης στο διαδίκτυο και εκπαίδευση από απόσταση. </w:t>
      </w:r>
      <w:proofErr w:type="spellStart"/>
      <w:r w:rsidRPr="00BA6292">
        <w:rPr>
          <w:rFonts w:ascii="Times New Roman" w:hAnsi="Times New Roman"/>
          <w:lang w:eastAsia="en-US"/>
        </w:rPr>
        <w:t>Στο:Α</w:t>
      </w:r>
      <w:proofErr w:type="spellEnd"/>
      <w:r w:rsidRPr="00BA6292">
        <w:rPr>
          <w:rFonts w:ascii="Times New Roman" w:hAnsi="Times New Roman"/>
          <w:lang w:eastAsia="en-US"/>
        </w:rPr>
        <w:t>. Λιοναράκης (</w:t>
      </w:r>
      <w:proofErr w:type="spellStart"/>
      <w:r w:rsidRPr="00BA6292">
        <w:rPr>
          <w:rFonts w:ascii="Times New Roman" w:hAnsi="Times New Roman"/>
          <w:lang w:eastAsia="en-US"/>
        </w:rPr>
        <w:t>Επιμ</w:t>
      </w:r>
      <w:proofErr w:type="spellEnd"/>
      <w:r w:rsidRPr="00BA6292">
        <w:rPr>
          <w:rFonts w:ascii="Times New Roman" w:hAnsi="Times New Roman"/>
          <w:lang w:eastAsia="en-US"/>
        </w:rPr>
        <w:t>.), Ανοικτή και εξ Αποστάσεως εκπαίδευση: Στοιχεία θεωρίας και πράξης</w:t>
      </w:r>
      <w:r>
        <w:rPr>
          <w:rFonts w:ascii="Times New Roman" w:hAnsi="Times New Roman"/>
          <w:lang w:eastAsia="en-US"/>
        </w:rPr>
        <w:t xml:space="preserve"> </w:t>
      </w:r>
      <w:r w:rsidRPr="00BA6292">
        <w:rPr>
          <w:rFonts w:ascii="Times New Roman" w:hAnsi="Times New Roman"/>
          <w:lang w:eastAsia="en-US"/>
        </w:rPr>
        <w:t>(</w:t>
      </w:r>
      <w:proofErr w:type="spellStart"/>
      <w:r w:rsidRPr="00BA6292">
        <w:rPr>
          <w:rFonts w:ascii="Times New Roman" w:hAnsi="Times New Roman"/>
          <w:lang w:eastAsia="en-US"/>
        </w:rPr>
        <w:t>σσ</w:t>
      </w:r>
      <w:proofErr w:type="spellEnd"/>
      <w:r w:rsidRPr="00BA6292">
        <w:rPr>
          <w:rFonts w:ascii="Times New Roman" w:hAnsi="Times New Roman"/>
          <w:lang w:eastAsia="en-US"/>
        </w:rPr>
        <w:t>. 108-150). Αθήνα: Προπομπός.</w:t>
      </w:r>
    </w:p>
    <w:p w14:paraId="3B09AEF1" w14:textId="77777777" w:rsidR="00BA6292" w:rsidRPr="00BA6292" w:rsidRDefault="00BA6292" w:rsidP="007C10E1">
      <w:pPr>
        <w:spacing w:line="360" w:lineRule="auto"/>
        <w:jc w:val="both"/>
        <w:rPr>
          <w:rFonts w:ascii="Times New Roman" w:hAnsi="Times New Roman"/>
          <w:lang w:eastAsia="en-US"/>
        </w:rPr>
      </w:pPr>
    </w:p>
    <w:p w14:paraId="2E3D4C72" w14:textId="1E62D8F1" w:rsidR="00BA6292" w:rsidRPr="00BA6292" w:rsidRDefault="00BA6292" w:rsidP="007C10E1">
      <w:pPr>
        <w:spacing w:line="360" w:lineRule="auto"/>
        <w:jc w:val="both"/>
        <w:rPr>
          <w:rFonts w:ascii="Times New Roman" w:hAnsi="Times New Roman"/>
          <w:lang w:eastAsia="en-US"/>
        </w:rPr>
      </w:pPr>
      <w:r w:rsidRPr="00BA6292">
        <w:rPr>
          <w:rFonts w:ascii="Times New Roman" w:hAnsi="Times New Roman"/>
          <w:lang w:eastAsia="en-US"/>
        </w:rPr>
        <w:t xml:space="preserve">Αναστασιάδης, Π. </w:t>
      </w:r>
      <w:proofErr w:type="spellStart"/>
      <w:r w:rsidRPr="00BA6292">
        <w:rPr>
          <w:rFonts w:ascii="Times New Roman" w:hAnsi="Times New Roman"/>
          <w:lang w:eastAsia="en-US"/>
        </w:rPr>
        <w:t>Κωτσίδης,Κ</w:t>
      </w:r>
      <w:proofErr w:type="spellEnd"/>
      <w:r w:rsidRPr="00BA6292">
        <w:rPr>
          <w:rFonts w:ascii="Times New Roman" w:hAnsi="Times New Roman"/>
          <w:lang w:eastAsia="en-US"/>
        </w:rPr>
        <w:t>. (2017)</w:t>
      </w:r>
      <w:r>
        <w:rPr>
          <w:rFonts w:ascii="Times New Roman" w:hAnsi="Times New Roman"/>
          <w:lang w:eastAsia="en-US"/>
        </w:rPr>
        <w:t xml:space="preserve"> </w:t>
      </w:r>
      <w:r w:rsidRPr="00BA6292">
        <w:rPr>
          <w:rFonts w:ascii="Times New Roman" w:hAnsi="Times New Roman"/>
          <w:lang w:eastAsia="en-US"/>
        </w:rPr>
        <w:t xml:space="preserve">Παιδαγωγικός Σχεδιασμός και Υλοποίηση Εξ αποστάσεως προγράμματος επιμόρφωσης εκπαιδευτικών : Η Αξιοποίηση του </w:t>
      </w:r>
      <w:r w:rsidRPr="00BA6292">
        <w:rPr>
          <w:rFonts w:ascii="Times New Roman" w:hAnsi="Times New Roman"/>
          <w:lang w:val="en-US" w:eastAsia="en-US"/>
        </w:rPr>
        <w:t>web</w:t>
      </w:r>
      <w:r w:rsidRPr="00BA6292">
        <w:rPr>
          <w:rFonts w:ascii="Times New Roman" w:hAnsi="Times New Roman"/>
          <w:lang w:eastAsia="en-US"/>
        </w:rPr>
        <w:t xml:space="preserve"> 2.0 στο Σύγχρονο Σχολείο» με έμφαση στη συνεργασία και την δημιουργικότητα </w:t>
      </w:r>
      <w:proofErr w:type="spellStart"/>
      <w:r w:rsidRPr="00BA6292">
        <w:rPr>
          <w:rFonts w:ascii="Times New Roman" w:hAnsi="Times New Roman"/>
          <w:lang w:eastAsia="en-US"/>
        </w:rPr>
        <w:t>Τόμ</w:t>
      </w:r>
      <w:proofErr w:type="spellEnd"/>
      <w:r w:rsidRPr="00BA6292">
        <w:rPr>
          <w:rFonts w:ascii="Times New Roman" w:hAnsi="Times New Roman"/>
          <w:lang w:eastAsia="en-US"/>
        </w:rPr>
        <w:t xml:space="preserve">. 9, </w:t>
      </w:r>
      <w:proofErr w:type="spellStart"/>
      <w:r w:rsidRPr="00BA6292">
        <w:rPr>
          <w:rFonts w:ascii="Times New Roman" w:hAnsi="Times New Roman"/>
          <w:lang w:eastAsia="en-US"/>
        </w:rPr>
        <w:t>Αρ</w:t>
      </w:r>
      <w:proofErr w:type="spellEnd"/>
      <w:r w:rsidRPr="00BA6292">
        <w:rPr>
          <w:rFonts w:ascii="Times New Roman" w:hAnsi="Times New Roman"/>
          <w:lang w:eastAsia="en-US"/>
        </w:rPr>
        <w:t>. 1</w:t>
      </w:r>
      <w:r w:rsidRPr="00BA6292">
        <w:rPr>
          <w:rFonts w:ascii="Times New Roman" w:hAnsi="Times New Roman"/>
          <w:lang w:val="en-US" w:eastAsia="en-US"/>
        </w:rPr>
        <w:t>A</w:t>
      </w:r>
      <w:r w:rsidRPr="00BA6292">
        <w:rPr>
          <w:rFonts w:ascii="Times New Roman" w:hAnsi="Times New Roman"/>
          <w:lang w:eastAsia="en-US"/>
        </w:rPr>
        <w:t xml:space="preserve"> (2017)</w:t>
      </w:r>
    </w:p>
    <w:p w14:paraId="74AC14F4" w14:textId="3D80F146" w:rsidR="00B10C22" w:rsidRDefault="003F156C">
      <w:pPr>
        <w:spacing w:line="360" w:lineRule="auto"/>
        <w:jc w:val="both"/>
        <w:rPr>
          <w:rFonts w:ascii="Times New Roman" w:hAnsi="Times New Roman"/>
          <w:color w:val="0000FF"/>
          <w:u w:val="single"/>
          <w:lang w:eastAsia="en-US"/>
        </w:rPr>
      </w:pPr>
      <w:hyperlink r:id="rId59" w:history="1">
        <w:r w:rsidR="00B10C22" w:rsidRPr="00C02CE7">
          <w:rPr>
            <w:rStyle w:val="-"/>
            <w:rFonts w:ascii="Times New Roman" w:hAnsi="Times New Roman"/>
            <w:lang w:val="en-US" w:eastAsia="en-US"/>
          </w:rPr>
          <w:t>https</w:t>
        </w:r>
        <w:r w:rsidR="00B10C22" w:rsidRPr="00C02CE7">
          <w:rPr>
            <w:rStyle w:val="-"/>
            <w:rFonts w:ascii="Times New Roman" w:hAnsi="Times New Roman"/>
            <w:lang w:eastAsia="en-US"/>
          </w:rPr>
          <w:t>://</w:t>
        </w:r>
        <w:proofErr w:type="spellStart"/>
        <w:r w:rsidR="00B10C22" w:rsidRPr="00C02CE7">
          <w:rPr>
            <w:rStyle w:val="-"/>
            <w:rFonts w:ascii="Times New Roman" w:hAnsi="Times New Roman"/>
            <w:lang w:val="en-US" w:eastAsia="en-US"/>
          </w:rPr>
          <w:t>eproceedings</w:t>
        </w:r>
        <w:proofErr w:type="spellEnd"/>
        <w:r w:rsidR="00B10C22" w:rsidRPr="00C02CE7">
          <w:rPr>
            <w:rStyle w:val="-"/>
            <w:rFonts w:ascii="Times New Roman" w:hAnsi="Times New Roman"/>
            <w:lang w:eastAsia="en-US"/>
          </w:rPr>
          <w:t>.</w:t>
        </w:r>
        <w:proofErr w:type="spellStart"/>
        <w:r w:rsidR="00B10C22" w:rsidRPr="00C02CE7">
          <w:rPr>
            <w:rStyle w:val="-"/>
            <w:rFonts w:ascii="Times New Roman" w:hAnsi="Times New Roman"/>
            <w:lang w:val="en-US" w:eastAsia="en-US"/>
          </w:rPr>
          <w:t>epublishing</w:t>
        </w:r>
        <w:proofErr w:type="spellEnd"/>
        <w:r w:rsidR="00B10C22" w:rsidRPr="00C02CE7">
          <w:rPr>
            <w:rStyle w:val="-"/>
            <w:rFonts w:ascii="Times New Roman" w:hAnsi="Times New Roman"/>
            <w:lang w:eastAsia="en-US"/>
          </w:rPr>
          <w:t>.</w:t>
        </w:r>
        <w:proofErr w:type="spellStart"/>
        <w:r w:rsidR="00B10C22" w:rsidRPr="00C02CE7">
          <w:rPr>
            <w:rStyle w:val="-"/>
            <w:rFonts w:ascii="Times New Roman" w:hAnsi="Times New Roman"/>
            <w:lang w:val="en-US" w:eastAsia="en-US"/>
          </w:rPr>
          <w:t>ekt</w:t>
        </w:r>
        <w:proofErr w:type="spellEnd"/>
        <w:r w:rsidR="00B10C22" w:rsidRPr="00C02CE7">
          <w:rPr>
            <w:rStyle w:val="-"/>
            <w:rFonts w:ascii="Times New Roman" w:hAnsi="Times New Roman"/>
            <w:lang w:eastAsia="en-US"/>
          </w:rPr>
          <w:t>.</w:t>
        </w:r>
        <w:r w:rsidR="00B10C22" w:rsidRPr="00C02CE7">
          <w:rPr>
            <w:rStyle w:val="-"/>
            <w:rFonts w:ascii="Times New Roman" w:hAnsi="Times New Roman"/>
            <w:lang w:val="en-US" w:eastAsia="en-US"/>
          </w:rPr>
          <w:t>gr</w:t>
        </w:r>
        <w:r w:rsidR="00B10C22" w:rsidRPr="00C02CE7">
          <w:rPr>
            <w:rStyle w:val="-"/>
            <w:rFonts w:ascii="Times New Roman" w:hAnsi="Times New Roman"/>
            <w:lang w:eastAsia="en-US"/>
          </w:rPr>
          <w:t>/</w:t>
        </w:r>
        <w:r w:rsidR="00B10C22" w:rsidRPr="00C02CE7">
          <w:rPr>
            <w:rStyle w:val="-"/>
            <w:rFonts w:ascii="Times New Roman" w:hAnsi="Times New Roman"/>
            <w:lang w:val="en-US" w:eastAsia="en-US"/>
          </w:rPr>
          <w:t>index</w:t>
        </w:r>
        <w:r w:rsidR="00B10C22" w:rsidRPr="00C02CE7">
          <w:rPr>
            <w:rStyle w:val="-"/>
            <w:rFonts w:ascii="Times New Roman" w:hAnsi="Times New Roman"/>
            <w:lang w:eastAsia="en-US"/>
          </w:rPr>
          <w:t>.</w:t>
        </w:r>
        <w:r w:rsidR="00B10C22" w:rsidRPr="00C02CE7">
          <w:rPr>
            <w:rStyle w:val="-"/>
            <w:rFonts w:ascii="Times New Roman" w:hAnsi="Times New Roman"/>
            <w:lang w:val="en-US" w:eastAsia="en-US"/>
          </w:rPr>
          <w:t>php</w:t>
        </w:r>
        <w:r w:rsidR="00B10C22" w:rsidRPr="00C02CE7">
          <w:rPr>
            <w:rStyle w:val="-"/>
            <w:rFonts w:ascii="Times New Roman" w:hAnsi="Times New Roman"/>
            <w:lang w:eastAsia="en-US"/>
          </w:rPr>
          <w:t>/</w:t>
        </w:r>
        <w:proofErr w:type="spellStart"/>
        <w:r w:rsidR="00B10C22" w:rsidRPr="00C02CE7">
          <w:rPr>
            <w:rStyle w:val="-"/>
            <w:rFonts w:ascii="Times New Roman" w:hAnsi="Times New Roman"/>
            <w:lang w:val="en-US" w:eastAsia="en-US"/>
          </w:rPr>
          <w:t>openedu</w:t>
        </w:r>
        <w:proofErr w:type="spellEnd"/>
        <w:r w:rsidR="00B10C22" w:rsidRPr="00C02CE7">
          <w:rPr>
            <w:rStyle w:val="-"/>
            <w:rFonts w:ascii="Times New Roman" w:hAnsi="Times New Roman"/>
            <w:lang w:eastAsia="en-US"/>
          </w:rPr>
          <w:t>/</w:t>
        </w:r>
        <w:r w:rsidR="00B10C22" w:rsidRPr="00C02CE7">
          <w:rPr>
            <w:rStyle w:val="-"/>
            <w:rFonts w:ascii="Times New Roman" w:hAnsi="Times New Roman"/>
            <w:lang w:val="en-US" w:eastAsia="en-US"/>
          </w:rPr>
          <w:t>article</w:t>
        </w:r>
        <w:r w:rsidR="00B10C22" w:rsidRPr="00C02CE7">
          <w:rPr>
            <w:rStyle w:val="-"/>
            <w:rFonts w:ascii="Times New Roman" w:hAnsi="Times New Roman"/>
            <w:lang w:eastAsia="en-US"/>
          </w:rPr>
          <w:t>/</w:t>
        </w:r>
        <w:r w:rsidR="00B10C22" w:rsidRPr="00C02CE7">
          <w:rPr>
            <w:rStyle w:val="-"/>
            <w:rFonts w:ascii="Times New Roman" w:hAnsi="Times New Roman"/>
            <w:lang w:val="en-US" w:eastAsia="en-US"/>
          </w:rPr>
          <w:t>view</w:t>
        </w:r>
        <w:r w:rsidR="00B10C22" w:rsidRPr="00C02CE7">
          <w:rPr>
            <w:rStyle w:val="-"/>
            <w:rFonts w:ascii="Times New Roman" w:hAnsi="Times New Roman"/>
            <w:lang w:eastAsia="en-US"/>
          </w:rPr>
          <w:t>/1360</w:t>
        </w:r>
      </w:hyperlink>
    </w:p>
    <w:p w14:paraId="1380D086" w14:textId="77777777" w:rsidR="00B10C22" w:rsidRPr="007C10E1" w:rsidRDefault="00B10C22" w:rsidP="007C10E1">
      <w:pPr>
        <w:spacing w:line="360" w:lineRule="auto"/>
        <w:jc w:val="both"/>
        <w:rPr>
          <w:rFonts w:ascii="Times New Roman" w:hAnsi="Times New Roman"/>
          <w:color w:val="0000FF"/>
          <w:u w:val="single"/>
          <w:lang w:eastAsia="en-US"/>
        </w:rPr>
      </w:pPr>
    </w:p>
    <w:p w14:paraId="3CC19577" w14:textId="77777777" w:rsidR="00A6210A" w:rsidRDefault="00A6210A">
      <w:pPr>
        <w:spacing w:line="360" w:lineRule="auto"/>
        <w:jc w:val="both"/>
        <w:rPr>
          <w:rFonts w:ascii="Times New Roman" w:hAnsi="Times New Roman"/>
          <w:lang w:eastAsia="en-US"/>
        </w:rPr>
      </w:pPr>
    </w:p>
    <w:p w14:paraId="51AD0BB7" w14:textId="0F90B021" w:rsidR="00BA6292" w:rsidRDefault="00B10C22">
      <w:pPr>
        <w:spacing w:line="360" w:lineRule="auto"/>
        <w:jc w:val="both"/>
        <w:rPr>
          <w:rFonts w:ascii="Times New Roman" w:hAnsi="Times New Roman"/>
          <w:lang w:eastAsia="en-US"/>
        </w:rPr>
      </w:pPr>
      <w:r>
        <w:rPr>
          <w:rFonts w:ascii="Times New Roman" w:hAnsi="Times New Roman"/>
          <w:lang w:eastAsia="en-US"/>
        </w:rPr>
        <w:lastRenderedPageBreak/>
        <w:t xml:space="preserve">Αργυρόπουλος, Β., (2013) Διαφοροποίηση και διαφοροποιημένη </w:t>
      </w:r>
      <w:proofErr w:type="spellStart"/>
      <w:r>
        <w:rPr>
          <w:rFonts w:ascii="Times New Roman" w:hAnsi="Times New Roman"/>
          <w:lang w:eastAsia="en-US"/>
        </w:rPr>
        <w:t>διδασκαλία:θεωρητικό</w:t>
      </w:r>
      <w:proofErr w:type="spellEnd"/>
      <w:r>
        <w:rPr>
          <w:rFonts w:ascii="Times New Roman" w:hAnsi="Times New Roman"/>
          <w:lang w:eastAsia="en-US"/>
        </w:rPr>
        <w:t xml:space="preserve"> υπόβαθρο και βασικές αρχές (στο Διαφοροποιημένη Διδασκαλία, </w:t>
      </w:r>
      <w:proofErr w:type="spellStart"/>
      <w:r>
        <w:rPr>
          <w:rFonts w:ascii="Times New Roman" w:hAnsi="Times New Roman"/>
          <w:lang w:eastAsia="en-US"/>
        </w:rPr>
        <w:t>Επιμ</w:t>
      </w:r>
      <w:proofErr w:type="spellEnd"/>
      <w:r>
        <w:rPr>
          <w:rFonts w:ascii="Times New Roman" w:hAnsi="Times New Roman"/>
          <w:lang w:eastAsia="en-US"/>
        </w:rPr>
        <w:t>. Σουζάνα Παντελιάδου &amp; Φιλίππου, Δ., Πεδίο 2013)</w:t>
      </w:r>
    </w:p>
    <w:p w14:paraId="5EC3AC59" w14:textId="77777777" w:rsidR="00B10C22" w:rsidRDefault="00B10C22" w:rsidP="007C10E1">
      <w:pPr>
        <w:spacing w:line="360" w:lineRule="auto"/>
        <w:jc w:val="both"/>
        <w:rPr>
          <w:rFonts w:ascii="Times New Roman" w:hAnsi="Times New Roman"/>
          <w:lang w:eastAsia="en-US"/>
        </w:rPr>
      </w:pPr>
    </w:p>
    <w:p w14:paraId="7DE4EC8B" w14:textId="3EF53613" w:rsidR="00BA6292" w:rsidRPr="00BA6292" w:rsidRDefault="00BA6292" w:rsidP="007C10E1">
      <w:pPr>
        <w:spacing w:line="360" w:lineRule="auto"/>
        <w:jc w:val="both"/>
        <w:rPr>
          <w:rFonts w:ascii="Times New Roman" w:hAnsi="Times New Roman"/>
          <w:lang w:eastAsia="en-US"/>
        </w:rPr>
      </w:pPr>
      <w:proofErr w:type="spellStart"/>
      <w:r w:rsidRPr="00BA6292">
        <w:rPr>
          <w:rFonts w:ascii="Times New Roman" w:hAnsi="Times New Roman"/>
          <w:lang w:eastAsia="en-US"/>
        </w:rPr>
        <w:t>Βαλιαντή</w:t>
      </w:r>
      <w:proofErr w:type="spellEnd"/>
      <w:r w:rsidRPr="00BA6292">
        <w:rPr>
          <w:rFonts w:ascii="Times New Roman" w:hAnsi="Times New Roman"/>
          <w:lang w:eastAsia="en-US"/>
        </w:rPr>
        <w:t>, Σ. (2013) Αποτελεσματική διδασκαλία σε τάξεις μικτής ικανότητας μέσω της διαφοροποίησης της διδασκαλίας: από τη θεωρία στην πράξη. Στο "Διαφοροποιημένη διδασκαλία: Θεωρητικές προσεγγίσεις και εκπαιδευτικές πρακτικές" Αθήνα: Εκδόσεις Πεδίο</w:t>
      </w:r>
    </w:p>
    <w:p w14:paraId="7CCA3AB3" w14:textId="4B2B6219" w:rsidR="00420EC7" w:rsidRDefault="00420EC7" w:rsidP="00582213">
      <w:pPr>
        <w:spacing w:after="120" w:line="360" w:lineRule="auto"/>
        <w:jc w:val="both"/>
        <w:rPr>
          <w:rFonts w:ascii="Times New Roman" w:hAnsi="Times New Roman"/>
          <w:lang w:eastAsia="en-US"/>
        </w:rPr>
      </w:pPr>
    </w:p>
    <w:p w14:paraId="5A5F2788" w14:textId="3F7826BF" w:rsidR="00BA6292" w:rsidRDefault="00BA6292" w:rsidP="00582213">
      <w:pPr>
        <w:spacing w:after="120" w:line="360" w:lineRule="auto"/>
        <w:jc w:val="both"/>
        <w:rPr>
          <w:rFonts w:ascii="Times New Roman" w:hAnsi="Times New Roman"/>
          <w:lang w:eastAsia="en-US"/>
        </w:rPr>
      </w:pPr>
      <w:proofErr w:type="spellStart"/>
      <w:r w:rsidRPr="00BA6292">
        <w:rPr>
          <w:rFonts w:ascii="Times New Roman" w:hAnsi="Times New Roman"/>
          <w:lang w:eastAsia="en-US"/>
        </w:rPr>
        <w:t>Βαλιαντή,Σ</w:t>
      </w:r>
      <w:proofErr w:type="spellEnd"/>
      <w:r w:rsidRPr="00BA6292">
        <w:rPr>
          <w:rFonts w:ascii="Times New Roman" w:hAnsi="Times New Roman"/>
          <w:lang w:eastAsia="en-US"/>
        </w:rPr>
        <w:t>.  (2015) Περιοδικό ΕΠΙΣΤΗΜΕΣ ΑΓΩΓΗΣ</w:t>
      </w:r>
      <w:r>
        <w:rPr>
          <w:rFonts w:ascii="Times New Roman" w:hAnsi="Times New Roman"/>
          <w:lang w:eastAsia="en-US"/>
        </w:rPr>
        <w:t xml:space="preserve"> </w:t>
      </w:r>
      <w:r w:rsidRPr="00BA6292">
        <w:rPr>
          <w:rFonts w:ascii="Times New Roman" w:hAnsi="Times New Roman"/>
          <w:lang w:eastAsia="en-US"/>
        </w:rPr>
        <w:t>Τεύχος 1/2015</w:t>
      </w:r>
      <w:r w:rsidR="00403ABA">
        <w:rPr>
          <w:rFonts w:ascii="Times New Roman" w:hAnsi="Times New Roman"/>
          <w:lang w:eastAsia="en-US"/>
        </w:rPr>
        <w:t xml:space="preserve"> </w:t>
      </w:r>
      <w:r w:rsidRPr="00BA6292">
        <w:rPr>
          <w:rFonts w:ascii="Times New Roman" w:hAnsi="Times New Roman"/>
          <w:lang w:eastAsia="en-US"/>
        </w:rPr>
        <w:t xml:space="preserve">Η Διαφοροποίηση της Διδασκαλίας σε Τάξεις Μικτής Ικανότητας μέσα από τις Εμπειρίες Εκπαιδευτικών και Μαθητών: Μια Ποιοτική Διερεύνηση της Αποτελεσματικότητας και των Προϋποθέσεων Εφαρμογής </w:t>
      </w:r>
      <w:r w:rsidR="004A25C1">
        <w:rPr>
          <w:rFonts w:ascii="Times New Roman" w:hAnsi="Times New Roman"/>
          <w:lang w:eastAsia="en-US"/>
        </w:rPr>
        <w:t>της</w:t>
      </w:r>
    </w:p>
    <w:p w14:paraId="4A626356" w14:textId="4EEFA3FF" w:rsidR="004A25C1" w:rsidRDefault="004A25C1" w:rsidP="00582213">
      <w:pPr>
        <w:spacing w:after="120" w:line="360" w:lineRule="auto"/>
        <w:jc w:val="both"/>
        <w:rPr>
          <w:rFonts w:ascii="Times New Roman" w:hAnsi="Times New Roman"/>
          <w:lang w:eastAsia="en-US"/>
        </w:rPr>
      </w:pPr>
      <w:proofErr w:type="spellStart"/>
      <w:r>
        <w:rPr>
          <w:rFonts w:ascii="Times New Roman" w:hAnsi="Times New Roman"/>
          <w:lang w:eastAsia="en-US"/>
        </w:rPr>
        <w:t>Βαλιαντή</w:t>
      </w:r>
      <w:proofErr w:type="spellEnd"/>
      <w:r>
        <w:rPr>
          <w:rFonts w:ascii="Times New Roman" w:hAnsi="Times New Roman"/>
          <w:lang w:eastAsia="en-US"/>
        </w:rPr>
        <w:t>, Σ., &amp; Νεοφύτου, Λ., Διαφοροποιημένη Διδασκαλία Λειτουργική και αποτελεσματική εφαρμογή</w:t>
      </w:r>
      <w:r w:rsidR="00D25849">
        <w:rPr>
          <w:rFonts w:ascii="Times New Roman" w:hAnsi="Times New Roman"/>
          <w:lang w:eastAsia="en-US"/>
        </w:rPr>
        <w:t>. Εκδόσεις: Πεδίο.</w:t>
      </w:r>
    </w:p>
    <w:p w14:paraId="5AE2197C" w14:textId="6C85CED3" w:rsidR="006B162D" w:rsidRDefault="006B162D" w:rsidP="00582213">
      <w:pPr>
        <w:spacing w:after="120" w:line="360" w:lineRule="auto"/>
        <w:jc w:val="both"/>
        <w:rPr>
          <w:rFonts w:ascii="Times New Roman" w:hAnsi="Times New Roman"/>
          <w:lang w:eastAsia="en-US"/>
        </w:rPr>
      </w:pPr>
    </w:p>
    <w:p w14:paraId="2D21BAC8" w14:textId="77777777" w:rsidR="00790C2B" w:rsidRPr="00790C2B" w:rsidRDefault="00790C2B" w:rsidP="00790C2B">
      <w:pPr>
        <w:spacing w:after="120" w:line="360" w:lineRule="auto"/>
        <w:jc w:val="both"/>
        <w:rPr>
          <w:rFonts w:ascii="Times New Roman" w:hAnsi="Times New Roman"/>
          <w:lang w:eastAsia="en-US"/>
        </w:rPr>
      </w:pPr>
      <w:proofErr w:type="spellStart"/>
      <w:r w:rsidRPr="00790C2B">
        <w:rPr>
          <w:rFonts w:ascii="Times New Roman" w:hAnsi="Times New Roman"/>
          <w:lang w:eastAsia="en-US"/>
        </w:rPr>
        <w:t>Βάμβουκας</w:t>
      </w:r>
      <w:proofErr w:type="spellEnd"/>
      <w:r w:rsidRPr="00790C2B">
        <w:rPr>
          <w:rFonts w:ascii="Times New Roman" w:hAnsi="Times New Roman"/>
          <w:lang w:eastAsia="en-US"/>
        </w:rPr>
        <w:t>, Μ (2002). Εισαγωγή στην Παιδαγωγική έρευνα και μεθοδολογία. Αθήνα:</w:t>
      </w:r>
    </w:p>
    <w:p w14:paraId="645C6305" w14:textId="6D1DB68B" w:rsidR="00790C2B" w:rsidRDefault="00790C2B" w:rsidP="00790C2B">
      <w:pPr>
        <w:spacing w:after="120" w:line="360" w:lineRule="auto"/>
        <w:jc w:val="both"/>
        <w:rPr>
          <w:rFonts w:ascii="Times New Roman" w:hAnsi="Times New Roman"/>
          <w:lang w:eastAsia="en-US"/>
        </w:rPr>
      </w:pPr>
      <w:r w:rsidRPr="00790C2B">
        <w:rPr>
          <w:rFonts w:ascii="Times New Roman" w:hAnsi="Times New Roman"/>
          <w:lang w:eastAsia="en-US"/>
        </w:rPr>
        <w:t>Γρηγόρη</w:t>
      </w:r>
    </w:p>
    <w:p w14:paraId="27F0EC09" w14:textId="77777777" w:rsidR="00790C2B" w:rsidRDefault="00790C2B" w:rsidP="00790C2B">
      <w:pPr>
        <w:spacing w:after="120" w:line="360" w:lineRule="auto"/>
        <w:jc w:val="both"/>
        <w:rPr>
          <w:rFonts w:ascii="Times New Roman" w:hAnsi="Times New Roman"/>
          <w:lang w:eastAsia="en-US"/>
        </w:rPr>
      </w:pPr>
    </w:p>
    <w:p w14:paraId="354E8D31" w14:textId="0ED9AEB3" w:rsidR="006B162D" w:rsidRDefault="006B162D" w:rsidP="00582213">
      <w:pPr>
        <w:spacing w:after="120" w:line="360" w:lineRule="auto"/>
        <w:jc w:val="both"/>
        <w:rPr>
          <w:rFonts w:ascii="Times New Roman" w:hAnsi="Times New Roman"/>
          <w:lang w:eastAsia="en-US"/>
        </w:rPr>
      </w:pPr>
      <w:proofErr w:type="spellStart"/>
      <w:r>
        <w:rPr>
          <w:rFonts w:ascii="Times New Roman" w:hAnsi="Times New Roman"/>
          <w:lang w:eastAsia="en-US"/>
        </w:rPr>
        <w:t>Βοσνιάδου</w:t>
      </w:r>
      <w:proofErr w:type="spellEnd"/>
      <w:r>
        <w:rPr>
          <w:rFonts w:ascii="Times New Roman" w:hAnsi="Times New Roman"/>
          <w:lang w:eastAsia="en-US"/>
        </w:rPr>
        <w:t xml:space="preserve">, Σ., (2006) Παιδιά, σχολεία και υπολογιστές </w:t>
      </w:r>
      <w:r w:rsidRPr="006B162D">
        <w:rPr>
          <w:rFonts w:ascii="Times New Roman" w:hAnsi="Times New Roman"/>
          <w:lang w:eastAsia="en-US"/>
        </w:rPr>
        <w:t>Προοπτικές, προβλήματα και προτάσεις για την αποτελεσματικότερη χρήση των νέων τεχνολογιών στην εκπαίδευση</w:t>
      </w:r>
    </w:p>
    <w:p w14:paraId="500FCD83" w14:textId="3B3BBD1B" w:rsidR="006B162D" w:rsidRPr="007C10E1" w:rsidRDefault="006B162D" w:rsidP="00582213">
      <w:pPr>
        <w:spacing w:after="120" w:line="360" w:lineRule="auto"/>
        <w:jc w:val="both"/>
        <w:rPr>
          <w:rFonts w:ascii="Times New Roman" w:hAnsi="Times New Roman"/>
          <w:lang w:eastAsia="en-US"/>
        </w:rPr>
      </w:pPr>
      <w:r>
        <w:rPr>
          <w:rFonts w:ascii="Times New Roman" w:hAnsi="Times New Roman"/>
          <w:lang w:eastAsia="en-US"/>
        </w:rPr>
        <w:t xml:space="preserve">Εκδόσεις: </w:t>
      </w:r>
      <w:r>
        <w:rPr>
          <w:rFonts w:ascii="Times New Roman" w:hAnsi="Times New Roman"/>
          <w:lang w:val="en-US" w:eastAsia="en-US"/>
        </w:rPr>
        <w:t>Gutenberg</w:t>
      </w:r>
    </w:p>
    <w:p w14:paraId="7DD27E29" w14:textId="77777777" w:rsidR="006B162D" w:rsidRPr="004A25C1" w:rsidRDefault="006B162D" w:rsidP="00582213">
      <w:pPr>
        <w:spacing w:after="120" w:line="360" w:lineRule="auto"/>
        <w:jc w:val="both"/>
        <w:rPr>
          <w:rFonts w:ascii="Times New Roman" w:hAnsi="Times New Roman"/>
          <w:lang w:eastAsia="en-US"/>
        </w:rPr>
      </w:pPr>
    </w:p>
    <w:p w14:paraId="5C2AD2DF" w14:textId="7E977FDF" w:rsidR="00641D8F" w:rsidRDefault="00641D8F" w:rsidP="00582213">
      <w:pPr>
        <w:spacing w:after="120" w:line="360" w:lineRule="auto"/>
        <w:jc w:val="both"/>
        <w:rPr>
          <w:rFonts w:ascii="Times New Roman" w:hAnsi="Times New Roman"/>
          <w:lang w:eastAsia="en-US"/>
        </w:rPr>
      </w:pPr>
      <w:proofErr w:type="spellStart"/>
      <w:r>
        <w:rPr>
          <w:rFonts w:ascii="Times New Roman" w:hAnsi="Times New Roman"/>
          <w:lang w:eastAsia="en-US"/>
        </w:rPr>
        <w:t>Γκιόσος</w:t>
      </w:r>
      <w:proofErr w:type="spellEnd"/>
      <w:r>
        <w:rPr>
          <w:rFonts w:ascii="Times New Roman" w:hAnsi="Times New Roman"/>
          <w:lang w:eastAsia="en-US"/>
        </w:rPr>
        <w:t xml:space="preserve">, Ι., </w:t>
      </w:r>
      <w:proofErr w:type="spellStart"/>
      <w:r>
        <w:rPr>
          <w:rFonts w:ascii="Times New Roman" w:hAnsi="Times New Roman"/>
          <w:lang w:eastAsia="en-US"/>
        </w:rPr>
        <w:t>Κουτσούμπα</w:t>
      </w:r>
      <w:proofErr w:type="spellEnd"/>
      <w:r>
        <w:rPr>
          <w:rFonts w:ascii="Times New Roman" w:hAnsi="Times New Roman"/>
          <w:lang w:eastAsia="en-US"/>
        </w:rPr>
        <w:t xml:space="preserve">, Μ., (2005) Θεωρητικές προσεγγίσεις στο σχεδιασμό και την ανάπτυξη εκπαιδευτικού υλικού στην εξΑΕ. Στο Λιοναράκης, Α., ( </w:t>
      </w:r>
      <w:proofErr w:type="spellStart"/>
      <w:r>
        <w:rPr>
          <w:rFonts w:ascii="Times New Roman" w:hAnsi="Times New Roman"/>
          <w:lang w:eastAsia="en-US"/>
        </w:rPr>
        <w:t>Επιμ</w:t>
      </w:r>
      <w:proofErr w:type="spellEnd"/>
      <w:r>
        <w:rPr>
          <w:rFonts w:ascii="Times New Roman" w:hAnsi="Times New Roman"/>
          <w:lang w:eastAsia="en-US"/>
        </w:rPr>
        <w:t xml:space="preserve">.)Ανοικτή και εξ </w:t>
      </w:r>
      <w:proofErr w:type="spellStart"/>
      <w:r>
        <w:rPr>
          <w:rFonts w:ascii="Times New Roman" w:hAnsi="Times New Roman"/>
          <w:lang w:eastAsia="en-US"/>
        </w:rPr>
        <w:t>Αποστα΄σεως</w:t>
      </w:r>
      <w:proofErr w:type="spellEnd"/>
      <w:r>
        <w:rPr>
          <w:rFonts w:ascii="Times New Roman" w:hAnsi="Times New Roman"/>
          <w:lang w:eastAsia="en-US"/>
        </w:rPr>
        <w:t xml:space="preserve"> Εκπαίδευση. Παιδαγωγικές και Τεχνολογικές Εφαρμογές. Πάτρα: ΕΑΠ</w:t>
      </w:r>
    </w:p>
    <w:p w14:paraId="50669219" w14:textId="426B4465" w:rsidR="0095241B" w:rsidRDefault="0095241B" w:rsidP="00582213">
      <w:pPr>
        <w:spacing w:after="120" w:line="360" w:lineRule="auto"/>
        <w:jc w:val="both"/>
        <w:rPr>
          <w:rFonts w:ascii="Times New Roman" w:hAnsi="Times New Roman"/>
          <w:lang w:eastAsia="en-US"/>
        </w:rPr>
      </w:pPr>
      <w:r>
        <w:rPr>
          <w:rFonts w:ascii="Times New Roman" w:hAnsi="Times New Roman"/>
          <w:lang w:eastAsia="en-US"/>
        </w:rPr>
        <w:t xml:space="preserve">Διακήρυξη για την ανοιχτή και εξ αποστάσεως εκπαίδευση </w:t>
      </w:r>
      <w:r>
        <w:rPr>
          <w:rFonts w:ascii="Times New Roman" w:hAnsi="Times New Roman"/>
          <w:lang w:val="en-US" w:eastAsia="en-US"/>
        </w:rPr>
        <w:t>Open</w:t>
      </w:r>
      <w:r w:rsidRPr="007C10E1">
        <w:rPr>
          <w:rFonts w:ascii="Times New Roman" w:hAnsi="Times New Roman"/>
          <w:lang w:eastAsia="en-US"/>
        </w:rPr>
        <w:t xml:space="preserve"> </w:t>
      </w:r>
      <w:r>
        <w:rPr>
          <w:rFonts w:ascii="Times New Roman" w:hAnsi="Times New Roman"/>
          <w:lang w:val="en-US" w:eastAsia="en-US"/>
        </w:rPr>
        <w:t>education</w:t>
      </w:r>
      <w:r w:rsidRPr="007C10E1">
        <w:rPr>
          <w:rFonts w:ascii="Times New Roman" w:hAnsi="Times New Roman"/>
          <w:lang w:eastAsia="en-US"/>
        </w:rPr>
        <w:t xml:space="preserve"> 2020</w:t>
      </w:r>
    </w:p>
    <w:p w14:paraId="2F4117EB" w14:textId="24CF3285" w:rsidR="0095241B" w:rsidRDefault="003F156C" w:rsidP="00582213">
      <w:pPr>
        <w:spacing w:after="120" w:line="360" w:lineRule="auto"/>
        <w:jc w:val="both"/>
        <w:rPr>
          <w:rFonts w:ascii="Times New Roman" w:hAnsi="Times New Roman"/>
          <w:lang w:eastAsia="en-US"/>
        </w:rPr>
      </w:pPr>
      <w:hyperlink r:id="rId60" w:history="1">
        <w:r w:rsidR="0095241B" w:rsidRPr="00B50B2D">
          <w:rPr>
            <w:rStyle w:val="-"/>
            <w:rFonts w:ascii="Times New Roman" w:hAnsi="Times New Roman"/>
            <w:lang w:eastAsia="en-US"/>
          </w:rPr>
          <w:t>https://ejournals.epublishing.ekt.gr/index.php/openjournal/article/view/23741/19868</w:t>
        </w:r>
      </w:hyperlink>
    </w:p>
    <w:p w14:paraId="2F3227C4" w14:textId="4686178D" w:rsidR="0095241B" w:rsidRDefault="0095241B" w:rsidP="00582213">
      <w:pPr>
        <w:spacing w:after="120" w:line="360" w:lineRule="auto"/>
        <w:jc w:val="both"/>
        <w:rPr>
          <w:rFonts w:ascii="Times New Roman" w:hAnsi="Times New Roman"/>
          <w:lang w:eastAsia="en-US"/>
        </w:rPr>
      </w:pPr>
    </w:p>
    <w:p w14:paraId="21424BB9" w14:textId="6F05B223" w:rsidR="00B10C22" w:rsidRPr="007C10E1" w:rsidRDefault="00B10C22" w:rsidP="00582213">
      <w:pPr>
        <w:spacing w:after="120" w:line="360" w:lineRule="auto"/>
        <w:jc w:val="both"/>
        <w:rPr>
          <w:rFonts w:ascii="Times New Roman" w:hAnsi="Times New Roman"/>
          <w:lang w:val="en-US" w:eastAsia="en-US"/>
        </w:rPr>
      </w:pPr>
      <w:r>
        <w:rPr>
          <w:rFonts w:ascii="Times New Roman" w:hAnsi="Times New Roman"/>
          <w:lang w:val="en-US" w:eastAsia="en-US"/>
        </w:rPr>
        <w:t xml:space="preserve">Dodge, </w:t>
      </w:r>
      <w:proofErr w:type="gramStart"/>
      <w:r>
        <w:rPr>
          <w:rFonts w:ascii="Times New Roman" w:hAnsi="Times New Roman"/>
          <w:lang w:val="en-US" w:eastAsia="en-US"/>
        </w:rPr>
        <w:t>J.(</w:t>
      </w:r>
      <w:proofErr w:type="gramEnd"/>
      <w:r>
        <w:rPr>
          <w:rFonts w:ascii="Times New Roman" w:hAnsi="Times New Roman"/>
          <w:lang w:val="en-US" w:eastAsia="en-US"/>
        </w:rPr>
        <w:t xml:space="preserve">2005). Differentiation in </w:t>
      </w:r>
      <w:proofErr w:type="spellStart"/>
      <w:r>
        <w:rPr>
          <w:rFonts w:ascii="Times New Roman" w:hAnsi="Times New Roman"/>
          <w:lang w:val="en-US" w:eastAsia="en-US"/>
        </w:rPr>
        <w:t>Action.</w:t>
      </w:r>
      <w:r w:rsidR="00B840FB">
        <w:rPr>
          <w:rFonts w:ascii="Times New Roman" w:hAnsi="Times New Roman"/>
          <w:lang w:val="en-US" w:eastAsia="en-US"/>
        </w:rPr>
        <w:t>New</w:t>
      </w:r>
      <w:proofErr w:type="spellEnd"/>
      <w:r w:rsidR="00B840FB">
        <w:rPr>
          <w:rFonts w:ascii="Times New Roman" w:hAnsi="Times New Roman"/>
          <w:lang w:val="en-US" w:eastAsia="en-US"/>
        </w:rPr>
        <w:t xml:space="preserve"> York</w:t>
      </w:r>
      <w:r w:rsidR="00B840FB" w:rsidRPr="007C10E1">
        <w:rPr>
          <w:rFonts w:ascii="Times New Roman" w:hAnsi="Times New Roman"/>
          <w:lang w:val="en-US" w:eastAsia="en-US"/>
        </w:rPr>
        <w:t xml:space="preserve">: </w:t>
      </w:r>
      <w:r w:rsidR="00B840FB">
        <w:rPr>
          <w:rFonts w:ascii="Times New Roman" w:hAnsi="Times New Roman"/>
          <w:lang w:val="en-US" w:eastAsia="en-US"/>
        </w:rPr>
        <w:t>Scholastic Inc.</w:t>
      </w:r>
    </w:p>
    <w:p w14:paraId="7F6C8EC2" w14:textId="7F733F21" w:rsidR="007D2616" w:rsidRPr="00B840FB" w:rsidRDefault="00BA6292" w:rsidP="00F578DC">
      <w:pPr>
        <w:spacing w:after="120" w:line="360" w:lineRule="auto"/>
        <w:jc w:val="both"/>
        <w:rPr>
          <w:rStyle w:val="-"/>
          <w:rFonts w:ascii="Times New Roman" w:hAnsi="Times New Roman"/>
          <w:lang w:eastAsia="en-US"/>
        </w:rPr>
      </w:pPr>
      <w:r w:rsidRPr="00BA6292">
        <w:rPr>
          <w:rFonts w:ascii="Times New Roman" w:hAnsi="Times New Roman"/>
          <w:lang w:eastAsia="en-US"/>
        </w:rPr>
        <w:t>ΙΕΠ</w:t>
      </w:r>
      <w:r w:rsidRPr="00B840FB">
        <w:rPr>
          <w:rFonts w:ascii="Times New Roman" w:hAnsi="Times New Roman"/>
          <w:lang w:eastAsia="en-US"/>
        </w:rPr>
        <w:t xml:space="preserve"> </w:t>
      </w:r>
      <w:hyperlink r:id="rId61" w:history="1">
        <w:r w:rsidRPr="007C10E1">
          <w:rPr>
            <w:rStyle w:val="-"/>
            <w:rFonts w:ascii="Times New Roman" w:hAnsi="Times New Roman"/>
            <w:lang w:val="en-US" w:eastAsia="en-US"/>
          </w:rPr>
          <w:t>https</w:t>
        </w:r>
        <w:r w:rsidRPr="00B840FB">
          <w:rPr>
            <w:rStyle w:val="-"/>
            <w:rFonts w:ascii="Times New Roman" w:hAnsi="Times New Roman"/>
            <w:lang w:eastAsia="en-US"/>
          </w:rPr>
          <w:t>://</w:t>
        </w:r>
        <w:r w:rsidRPr="007C10E1">
          <w:rPr>
            <w:rStyle w:val="-"/>
            <w:rFonts w:ascii="Times New Roman" w:hAnsi="Times New Roman"/>
            <w:lang w:val="en-US" w:eastAsia="en-US"/>
          </w:rPr>
          <w:t>www</w:t>
        </w:r>
        <w:r w:rsidRPr="00B840FB">
          <w:rPr>
            <w:rStyle w:val="-"/>
            <w:rFonts w:ascii="Times New Roman" w:hAnsi="Times New Roman"/>
            <w:lang w:eastAsia="en-US"/>
          </w:rPr>
          <w:t>.</w:t>
        </w:r>
        <w:proofErr w:type="spellStart"/>
        <w:r w:rsidRPr="007C10E1">
          <w:rPr>
            <w:rStyle w:val="-"/>
            <w:rFonts w:ascii="Times New Roman" w:hAnsi="Times New Roman"/>
            <w:lang w:val="en-US" w:eastAsia="en-US"/>
          </w:rPr>
          <w:t>iep</w:t>
        </w:r>
        <w:proofErr w:type="spellEnd"/>
        <w:r w:rsidRPr="00B840FB">
          <w:rPr>
            <w:rStyle w:val="-"/>
            <w:rFonts w:ascii="Times New Roman" w:hAnsi="Times New Roman"/>
            <w:lang w:eastAsia="en-US"/>
          </w:rPr>
          <w:t>.</w:t>
        </w:r>
        <w:proofErr w:type="spellStart"/>
        <w:r w:rsidRPr="007C10E1">
          <w:rPr>
            <w:rStyle w:val="-"/>
            <w:rFonts w:ascii="Times New Roman" w:hAnsi="Times New Roman"/>
            <w:lang w:val="en-US" w:eastAsia="en-US"/>
          </w:rPr>
          <w:t>edu</w:t>
        </w:r>
        <w:proofErr w:type="spellEnd"/>
        <w:r w:rsidRPr="00B840FB">
          <w:rPr>
            <w:rStyle w:val="-"/>
            <w:rFonts w:ascii="Times New Roman" w:hAnsi="Times New Roman"/>
            <w:lang w:eastAsia="en-US"/>
          </w:rPr>
          <w:t>.</w:t>
        </w:r>
        <w:r w:rsidRPr="007C10E1">
          <w:rPr>
            <w:rStyle w:val="-"/>
            <w:rFonts w:ascii="Times New Roman" w:hAnsi="Times New Roman"/>
            <w:lang w:val="en-US" w:eastAsia="en-US"/>
          </w:rPr>
          <w:t>gr</w:t>
        </w:r>
        <w:r w:rsidRPr="00B840FB">
          <w:rPr>
            <w:rStyle w:val="-"/>
            <w:rFonts w:ascii="Times New Roman" w:hAnsi="Times New Roman"/>
            <w:lang w:eastAsia="en-US"/>
          </w:rPr>
          <w:t>/</w:t>
        </w:r>
        <w:proofErr w:type="spellStart"/>
        <w:r w:rsidRPr="007C10E1">
          <w:rPr>
            <w:rStyle w:val="-"/>
            <w:rFonts w:ascii="Times New Roman" w:hAnsi="Times New Roman"/>
            <w:lang w:val="en-US" w:eastAsia="en-US"/>
          </w:rPr>
          <w:t>moodle</w:t>
        </w:r>
        <w:proofErr w:type="spellEnd"/>
        <w:r w:rsidRPr="00B840FB">
          <w:rPr>
            <w:rStyle w:val="-"/>
            <w:rFonts w:ascii="Times New Roman" w:hAnsi="Times New Roman"/>
            <w:lang w:eastAsia="en-US"/>
          </w:rPr>
          <w:t>/</w:t>
        </w:r>
        <w:r w:rsidRPr="007C10E1">
          <w:rPr>
            <w:rStyle w:val="-"/>
            <w:rFonts w:ascii="Times New Roman" w:hAnsi="Times New Roman"/>
            <w:lang w:val="en-US" w:eastAsia="en-US"/>
          </w:rPr>
          <w:t>mod</w:t>
        </w:r>
        <w:r w:rsidRPr="00B840FB">
          <w:rPr>
            <w:rStyle w:val="-"/>
            <w:rFonts w:ascii="Times New Roman" w:hAnsi="Times New Roman"/>
            <w:lang w:eastAsia="en-US"/>
          </w:rPr>
          <w:t>/</w:t>
        </w:r>
        <w:r w:rsidRPr="007C10E1">
          <w:rPr>
            <w:rStyle w:val="-"/>
            <w:rFonts w:ascii="Times New Roman" w:hAnsi="Times New Roman"/>
            <w:lang w:val="en-US" w:eastAsia="en-US"/>
          </w:rPr>
          <w:t>book</w:t>
        </w:r>
        <w:r w:rsidRPr="00B840FB">
          <w:rPr>
            <w:rStyle w:val="-"/>
            <w:rFonts w:ascii="Times New Roman" w:hAnsi="Times New Roman"/>
            <w:lang w:eastAsia="en-US"/>
          </w:rPr>
          <w:t>/</w:t>
        </w:r>
        <w:r w:rsidRPr="007C10E1">
          <w:rPr>
            <w:rStyle w:val="-"/>
            <w:rFonts w:ascii="Times New Roman" w:hAnsi="Times New Roman"/>
            <w:lang w:val="en-US" w:eastAsia="en-US"/>
          </w:rPr>
          <w:t>view</w:t>
        </w:r>
        <w:r w:rsidRPr="00B840FB">
          <w:rPr>
            <w:rStyle w:val="-"/>
            <w:rFonts w:ascii="Times New Roman" w:hAnsi="Times New Roman"/>
            <w:lang w:eastAsia="en-US"/>
          </w:rPr>
          <w:t>.</w:t>
        </w:r>
        <w:r w:rsidRPr="007C10E1">
          <w:rPr>
            <w:rStyle w:val="-"/>
            <w:rFonts w:ascii="Times New Roman" w:hAnsi="Times New Roman"/>
            <w:lang w:val="en-US" w:eastAsia="en-US"/>
          </w:rPr>
          <w:t>php</w:t>
        </w:r>
        <w:r w:rsidRPr="00B840FB">
          <w:rPr>
            <w:rStyle w:val="-"/>
            <w:rFonts w:ascii="Times New Roman" w:hAnsi="Times New Roman"/>
            <w:lang w:eastAsia="en-US"/>
          </w:rPr>
          <w:t>?</w:t>
        </w:r>
        <w:r w:rsidRPr="007C10E1">
          <w:rPr>
            <w:rStyle w:val="-"/>
            <w:rFonts w:ascii="Times New Roman" w:hAnsi="Times New Roman"/>
            <w:lang w:val="en-US" w:eastAsia="en-US"/>
          </w:rPr>
          <w:t>id</w:t>
        </w:r>
        <w:r w:rsidRPr="00B840FB">
          <w:rPr>
            <w:rStyle w:val="-"/>
            <w:rFonts w:ascii="Times New Roman" w:hAnsi="Times New Roman"/>
            <w:lang w:eastAsia="en-US"/>
          </w:rPr>
          <w:t>=1214&amp;</w:t>
        </w:r>
        <w:proofErr w:type="spellStart"/>
        <w:r w:rsidRPr="007C10E1">
          <w:rPr>
            <w:rStyle w:val="-"/>
            <w:rFonts w:ascii="Times New Roman" w:hAnsi="Times New Roman"/>
            <w:lang w:val="en-US" w:eastAsia="en-US"/>
          </w:rPr>
          <w:t>chapterid</w:t>
        </w:r>
        <w:proofErr w:type="spellEnd"/>
        <w:r w:rsidRPr="00B840FB">
          <w:rPr>
            <w:rStyle w:val="-"/>
            <w:rFonts w:ascii="Times New Roman" w:hAnsi="Times New Roman"/>
            <w:lang w:eastAsia="en-US"/>
          </w:rPr>
          <w:t>=21</w:t>
        </w:r>
      </w:hyperlink>
    </w:p>
    <w:p w14:paraId="72E970D5" w14:textId="77777777" w:rsidR="00A45999" w:rsidRPr="00B840FB" w:rsidRDefault="00A45999" w:rsidP="00582213">
      <w:pPr>
        <w:spacing w:after="120" w:line="360" w:lineRule="auto"/>
        <w:jc w:val="both"/>
        <w:rPr>
          <w:rFonts w:ascii="Times New Roman" w:hAnsi="Times New Roman"/>
          <w:lang w:eastAsia="en-US"/>
        </w:rPr>
      </w:pPr>
    </w:p>
    <w:p w14:paraId="48D0D59C" w14:textId="77777777" w:rsidR="007D2616" w:rsidRPr="007D2616" w:rsidRDefault="007D2616" w:rsidP="007D2616">
      <w:pPr>
        <w:spacing w:after="120" w:line="360" w:lineRule="auto"/>
        <w:jc w:val="both"/>
        <w:rPr>
          <w:rFonts w:ascii="Times New Roman" w:hAnsi="Times New Roman"/>
          <w:lang w:eastAsia="en-US"/>
        </w:rPr>
      </w:pPr>
      <w:r>
        <w:rPr>
          <w:rFonts w:ascii="Times New Roman" w:hAnsi="Times New Roman"/>
          <w:lang w:eastAsia="en-US"/>
        </w:rPr>
        <w:t xml:space="preserve">ΙΕΠ,(2015) </w:t>
      </w:r>
      <w:r w:rsidRPr="007D2616">
        <w:rPr>
          <w:rFonts w:ascii="Times New Roman" w:hAnsi="Times New Roman"/>
          <w:lang w:eastAsia="en-US"/>
        </w:rPr>
        <w:t>ΟΔΗΓΟΣ ΓΙΑ ΤΟΝ ΕΚΠΑΙΔΕΥΤΙΚΟ</w:t>
      </w:r>
    </w:p>
    <w:p w14:paraId="244CCE2F" w14:textId="3A1D4018" w:rsidR="00BA6292" w:rsidRDefault="007D2616" w:rsidP="007D2616">
      <w:pPr>
        <w:spacing w:after="120" w:line="360" w:lineRule="auto"/>
        <w:jc w:val="both"/>
        <w:rPr>
          <w:rFonts w:ascii="Times New Roman" w:hAnsi="Times New Roman"/>
          <w:lang w:eastAsia="en-US"/>
        </w:rPr>
      </w:pPr>
      <w:r w:rsidRPr="007D2616">
        <w:rPr>
          <w:rFonts w:ascii="Times New Roman" w:hAnsi="Times New Roman"/>
          <w:lang w:eastAsia="en-US"/>
        </w:rPr>
        <w:t xml:space="preserve">«Εργαλεία Σύγχρονης Προσέγγισης </w:t>
      </w:r>
      <w:r>
        <w:rPr>
          <w:rFonts w:ascii="Times New Roman" w:hAnsi="Times New Roman"/>
          <w:lang w:eastAsia="en-US"/>
        </w:rPr>
        <w:t xml:space="preserve">της </w:t>
      </w:r>
      <w:r w:rsidRPr="007D2616">
        <w:rPr>
          <w:rFonts w:ascii="Times New Roman" w:hAnsi="Times New Roman"/>
          <w:lang w:eastAsia="en-US"/>
        </w:rPr>
        <w:t>Διαφοροποιημένης Παιδαγωγικής»</w:t>
      </w:r>
      <w:r w:rsidRPr="007D2616">
        <w:rPr>
          <w:rFonts w:ascii="Times New Roman" w:hAnsi="Times New Roman"/>
          <w:lang w:eastAsia="en-US"/>
        </w:rPr>
        <w:cr/>
      </w:r>
      <w:hyperlink r:id="rId62" w:history="1">
        <w:r w:rsidRPr="00B50B2D">
          <w:rPr>
            <w:rStyle w:val="-"/>
            <w:rFonts w:ascii="Times New Roman" w:hAnsi="Times New Roman"/>
            <w:lang w:eastAsia="en-US"/>
          </w:rPr>
          <w:t>http://www.iep.edu.gr/images/IEP/EPISTIMONIKI_YPIRESIA/Epist_Grafeia/Graf_Ereynas_B/2018/Odigoi_Diafor_Didaskalia/Odigos_diaf_Dimotiko.pdf</w:t>
        </w:r>
      </w:hyperlink>
    </w:p>
    <w:p w14:paraId="5EDD20D4" w14:textId="77777777" w:rsidR="007D2616" w:rsidRDefault="007D2616" w:rsidP="00F578DC">
      <w:pPr>
        <w:spacing w:after="120" w:line="360" w:lineRule="auto"/>
        <w:jc w:val="both"/>
        <w:rPr>
          <w:rFonts w:ascii="Times New Roman" w:hAnsi="Times New Roman"/>
          <w:lang w:eastAsia="en-US"/>
        </w:rPr>
      </w:pPr>
    </w:p>
    <w:p w14:paraId="69F4418E" w14:textId="77777777" w:rsidR="00A45999" w:rsidRPr="00A45999" w:rsidRDefault="00A45999" w:rsidP="00A45999">
      <w:pPr>
        <w:spacing w:after="120" w:line="360" w:lineRule="auto"/>
        <w:jc w:val="both"/>
        <w:rPr>
          <w:rFonts w:ascii="Times New Roman" w:hAnsi="Times New Roman"/>
          <w:lang w:eastAsia="en-US"/>
        </w:rPr>
      </w:pPr>
      <w:r>
        <w:rPr>
          <w:rFonts w:ascii="Times New Roman" w:hAnsi="Times New Roman"/>
          <w:lang w:eastAsia="en-US"/>
        </w:rPr>
        <w:t xml:space="preserve">ΙΕΠ και ΕΑΠ (2020) </w:t>
      </w:r>
      <w:r w:rsidRPr="00A45999">
        <w:rPr>
          <w:rFonts w:ascii="Times New Roman" w:hAnsi="Times New Roman"/>
          <w:lang w:eastAsia="en-US"/>
        </w:rPr>
        <w:t>Μαζικό Ανοικτό Διαδικτυακό Μάθημα (MOOC):</w:t>
      </w:r>
    </w:p>
    <w:p w14:paraId="5A83CC23" w14:textId="77777777" w:rsidR="00A45999" w:rsidRPr="00A45999" w:rsidRDefault="00A45999" w:rsidP="00A45999">
      <w:pPr>
        <w:spacing w:after="120" w:line="360" w:lineRule="auto"/>
        <w:jc w:val="both"/>
        <w:rPr>
          <w:rFonts w:ascii="Times New Roman" w:hAnsi="Times New Roman"/>
          <w:lang w:eastAsia="en-US"/>
        </w:rPr>
      </w:pPr>
      <w:r w:rsidRPr="00A45999">
        <w:rPr>
          <w:rFonts w:ascii="Times New Roman" w:hAnsi="Times New Roman"/>
          <w:lang w:eastAsia="en-US"/>
        </w:rPr>
        <w:t>«Επιμόρφωση εκπαιδευτικών Πρωτοβάθμιας &amp; Δευτεροβάθμιας Εκπαίδευσης σε</w:t>
      </w:r>
    </w:p>
    <w:p w14:paraId="06D2CBF6" w14:textId="7FC6DCA7" w:rsidR="00A45999" w:rsidRDefault="00A45999" w:rsidP="00A45999">
      <w:pPr>
        <w:spacing w:after="120" w:line="360" w:lineRule="auto"/>
        <w:jc w:val="both"/>
        <w:rPr>
          <w:rFonts w:ascii="Times New Roman" w:hAnsi="Times New Roman"/>
          <w:lang w:eastAsia="en-US"/>
        </w:rPr>
      </w:pPr>
      <w:r w:rsidRPr="00A45999">
        <w:rPr>
          <w:rFonts w:ascii="Times New Roman" w:hAnsi="Times New Roman"/>
          <w:lang w:eastAsia="en-US"/>
        </w:rPr>
        <w:t>θέματα εκπαίδευσης από απόσταση»</w:t>
      </w:r>
    </w:p>
    <w:p w14:paraId="0B0C0070" w14:textId="52869B45" w:rsidR="00A45999" w:rsidRDefault="00746FFF" w:rsidP="00A45999">
      <w:pPr>
        <w:spacing w:after="120" w:line="360" w:lineRule="auto"/>
        <w:jc w:val="both"/>
        <w:rPr>
          <w:rFonts w:ascii="Times New Roman" w:hAnsi="Times New Roman"/>
          <w:lang w:eastAsia="en-US"/>
        </w:rPr>
      </w:pPr>
      <w:r>
        <w:rPr>
          <w:rFonts w:ascii="Times New Roman" w:hAnsi="Times New Roman"/>
          <w:lang w:eastAsia="en-US"/>
        </w:rPr>
        <w:t xml:space="preserve"> </w:t>
      </w:r>
    </w:p>
    <w:p w14:paraId="6BC9C2B9" w14:textId="77777777" w:rsidR="00746FFF" w:rsidRDefault="00746FFF" w:rsidP="00A45999">
      <w:pPr>
        <w:spacing w:after="120" w:line="360" w:lineRule="auto"/>
        <w:jc w:val="both"/>
        <w:rPr>
          <w:rFonts w:ascii="Times New Roman" w:hAnsi="Times New Roman"/>
          <w:lang w:eastAsia="en-US"/>
        </w:rPr>
      </w:pPr>
    </w:p>
    <w:p w14:paraId="10FF9689" w14:textId="36402819" w:rsidR="00746FFF" w:rsidRDefault="00746FFF" w:rsidP="00A45999">
      <w:pPr>
        <w:spacing w:after="120" w:line="360" w:lineRule="auto"/>
        <w:jc w:val="both"/>
        <w:rPr>
          <w:rFonts w:ascii="Times New Roman" w:hAnsi="Times New Roman"/>
          <w:lang w:eastAsia="en-US"/>
        </w:rPr>
      </w:pPr>
      <w:proofErr w:type="spellStart"/>
      <w:r>
        <w:rPr>
          <w:rFonts w:ascii="Times New Roman" w:hAnsi="Times New Roman"/>
          <w:lang w:eastAsia="en-US"/>
        </w:rPr>
        <w:t>Ίσαρη</w:t>
      </w:r>
      <w:proofErr w:type="spellEnd"/>
      <w:r>
        <w:rPr>
          <w:rFonts w:ascii="Times New Roman" w:hAnsi="Times New Roman"/>
          <w:lang w:eastAsia="en-US"/>
        </w:rPr>
        <w:t xml:space="preserve">, Φ., </w:t>
      </w:r>
      <w:proofErr w:type="spellStart"/>
      <w:r>
        <w:rPr>
          <w:rFonts w:ascii="Times New Roman" w:hAnsi="Times New Roman"/>
          <w:lang w:eastAsia="en-US"/>
        </w:rPr>
        <w:t>Πουρκός</w:t>
      </w:r>
      <w:proofErr w:type="spellEnd"/>
      <w:r>
        <w:rPr>
          <w:rFonts w:ascii="Times New Roman" w:hAnsi="Times New Roman"/>
          <w:lang w:eastAsia="en-US"/>
        </w:rPr>
        <w:t xml:space="preserve">, Μ., (2015) Ποιοτική Μεθοδολογία Έρευνας </w:t>
      </w:r>
    </w:p>
    <w:p w14:paraId="564F0858" w14:textId="5A6619A6" w:rsidR="00746FFF" w:rsidRDefault="003F156C" w:rsidP="00A45999">
      <w:pPr>
        <w:spacing w:after="120" w:line="360" w:lineRule="auto"/>
        <w:jc w:val="both"/>
        <w:rPr>
          <w:rFonts w:ascii="Times New Roman" w:hAnsi="Times New Roman"/>
          <w:lang w:eastAsia="en-US"/>
        </w:rPr>
      </w:pPr>
      <w:hyperlink r:id="rId63" w:history="1">
        <w:r w:rsidR="00746FFF" w:rsidRPr="00894536">
          <w:rPr>
            <w:rStyle w:val="-"/>
            <w:rFonts w:ascii="Times New Roman" w:hAnsi="Times New Roman"/>
            <w:lang w:eastAsia="en-US"/>
          </w:rPr>
          <w:t>https://repository.kallipos.gr/bitstream/11419/5826/4/15327_Isari-KOY.pdf</w:t>
        </w:r>
      </w:hyperlink>
    </w:p>
    <w:p w14:paraId="3E3DA1E3" w14:textId="77777777" w:rsidR="00746FFF" w:rsidRDefault="00746FFF" w:rsidP="00A45999">
      <w:pPr>
        <w:spacing w:after="120" w:line="360" w:lineRule="auto"/>
        <w:jc w:val="both"/>
        <w:rPr>
          <w:rFonts w:ascii="Times New Roman" w:hAnsi="Times New Roman"/>
          <w:lang w:eastAsia="en-US"/>
        </w:rPr>
      </w:pPr>
    </w:p>
    <w:p w14:paraId="4021F873" w14:textId="5F250944" w:rsidR="00746FFF" w:rsidRDefault="00746FFF" w:rsidP="00F578DC">
      <w:pPr>
        <w:spacing w:after="120" w:line="360" w:lineRule="auto"/>
        <w:jc w:val="both"/>
        <w:rPr>
          <w:rFonts w:ascii="Times New Roman" w:hAnsi="Times New Roman"/>
          <w:lang w:eastAsia="en-US"/>
        </w:rPr>
      </w:pPr>
      <w:r>
        <w:rPr>
          <w:rFonts w:ascii="Times New Roman" w:hAnsi="Times New Roman"/>
          <w:lang w:eastAsia="en-US"/>
        </w:rPr>
        <w:t>Ιωσηφίδης, Θ., (</w:t>
      </w:r>
      <w:r w:rsidR="009D68EC">
        <w:rPr>
          <w:rFonts w:ascii="Times New Roman" w:hAnsi="Times New Roman"/>
          <w:lang w:eastAsia="en-US"/>
        </w:rPr>
        <w:t xml:space="preserve">2008) Ποιοτικές μέθοδοι έρευνας στις κοινωνικές επιστήμες </w:t>
      </w:r>
      <w:proofErr w:type="spellStart"/>
      <w:r w:rsidR="009D68EC">
        <w:rPr>
          <w:rFonts w:ascii="Times New Roman" w:hAnsi="Times New Roman"/>
          <w:lang w:eastAsia="en-US"/>
        </w:rPr>
        <w:t>εκδ</w:t>
      </w:r>
      <w:proofErr w:type="spellEnd"/>
      <w:r w:rsidR="009D68EC">
        <w:rPr>
          <w:rFonts w:ascii="Times New Roman" w:hAnsi="Times New Roman"/>
          <w:lang w:eastAsia="en-US"/>
        </w:rPr>
        <w:t>: Κριτική</w:t>
      </w:r>
    </w:p>
    <w:p w14:paraId="2AE1577C" w14:textId="21E60B76" w:rsidR="00D56E83" w:rsidRDefault="00D56E83" w:rsidP="00F578DC">
      <w:pPr>
        <w:spacing w:after="120" w:line="360" w:lineRule="auto"/>
        <w:jc w:val="both"/>
        <w:rPr>
          <w:rFonts w:ascii="Times New Roman" w:hAnsi="Times New Roman"/>
          <w:lang w:eastAsia="en-US"/>
        </w:rPr>
      </w:pPr>
    </w:p>
    <w:p w14:paraId="1152786D" w14:textId="00E5A14A" w:rsidR="00D56E83" w:rsidRPr="007C10E1" w:rsidRDefault="00D56E83" w:rsidP="00F578DC">
      <w:pPr>
        <w:spacing w:after="120" w:line="360" w:lineRule="auto"/>
        <w:jc w:val="both"/>
        <w:rPr>
          <w:rFonts w:ascii="Times New Roman" w:hAnsi="Times New Roman"/>
          <w:lang w:val="en-US" w:eastAsia="en-US"/>
        </w:rPr>
      </w:pPr>
      <w:r w:rsidRPr="007C10E1">
        <w:rPr>
          <w:rFonts w:ascii="Times New Roman" w:hAnsi="Times New Roman"/>
          <w:lang w:val="en-US" w:eastAsia="en-US"/>
        </w:rPr>
        <w:t xml:space="preserve">Jonassen, D.H. (2000). Computers as mind-tools for schools. Engaging critical thinking. Upper Saddle River: </w:t>
      </w:r>
      <w:proofErr w:type="spellStart"/>
      <w:r w:rsidRPr="007C10E1">
        <w:rPr>
          <w:rFonts w:ascii="Times New Roman" w:hAnsi="Times New Roman"/>
          <w:lang w:val="en-US" w:eastAsia="en-US"/>
        </w:rPr>
        <w:t>Merill</w:t>
      </w:r>
      <w:proofErr w:type="spellEnd"/>
      <w:r w:rsidRPr="007C10E1">
        <w:rPr>
          <w:rFonts w:ascii="Times New Roman" w:hAnsi="Times New Roman"/>
          <w:lang w:val="en-US" w:eastAsia="en-US"/>
        </w:rPr>
        <w:t xml:space="preserve"> Prentice Hall</w:t>
      </w:r>
    </w:p>
    <w:p w14:paraId="5FEBBAFD" w14:textId="77777777" w:rsidR="00746FFF" w:rsidRPr="007C10E1" w:rsidRDefault="00746FFF" w:rsidP="00F578DC">
      <w:pPr>
        <w:spacing w:after="120" w:line="360" w:lineRule="auto"/>
        <w:jc w:val="both"/>
        <w:rPr>
          <w:rFonts w:ascii="Times New Roman" w:hAnsi="Times New Roman"/>
          <w:lang w:val="en-US" w:eastAsia="en-US"/>
        </w:rPr>
      </w:pPr>
    </w:p>
    <w:p w14:paraId="49F08856" w14:textId="72451962" w:rsidR="00BA6292" w:rsidRDefault="00BA6292" w:rsidP="00F578DC">
      <w:pPr>
        <w:spacing w:after="120" w:line="360" w:lineRule="auto"/>
        <w:jc w:val="both"/>
        <w:rPr>
          <w:rFonts w:ascii="Times New Roman" w:hAnsi="Times New Roman"/>
          <w:lang w:eastAsia="en-US"/>
        </w:rPr>
      </w:pPr>
      <w:r w:rsidRPr="00BA6292">
        <w:rPr>
          <w:rFonts w:ascii="Times New Roman" w:hAnsi="Times New Roman"/>
          <w:lang w:eastAsia="en-US"/>
        </w:rPr>
        <w:t>ΚΑΚΟΥΛΑΚΗΣ,Κ.  (2019)ΔΙΠΛΩΜΑΤΙΚΗ ΕΡΓΑΣΙΑ  Σχεδιασμός, Υλοποίηση και Αποτίμηση εκπαιδευτικού υλικού για e-</w:t>
      </w:r>
      <w:proofErr w:type="spellStart"/>
      <w:r w:rsidRPr="00BA6292">
        <w:rPr>
          <w:rFonts w:ascii="Times New Roman" w:hAnsi="Times New Roman"/>
          <w:lang w:eastAsia="en-US"/>
        </w:rPr>
        <w:t>learning</w:t>
      </w:r>
      <w:proofErr w:type="spellEnd"/>
      <w:r w:rsidRPr="00BA6292">
        <w:rPr>
          <w:rFonts w:ascii="Times New Roman" w:hAnsi="Times New Roman"/>
          <w:lang w:eastAsia="en-US"/>
        </w:rPr>
        <w:t xml:space="preserve"> περιβάλλοντα μάθησης στο πλαίσιο της επιμόρφωσης εκπαιδευτικών γλωσσικών μαθημάτων στο πεδίο «Εισαγωγή στη Διαφοροποιημένη Διδασκαλία»</w:t>
      </w:r>
    </w:p>
    <w:p w14:paraId="07DB4A8C" w14:textId="77F4F58C" w:rsidR="00BA6292" w:rsidRDefault="00BA6292" w:rsidP="00F578DC">
      <w:pPr>
        <w:spacing w:after="120" w:line="360" w:lineRule="auto"/>
        <w:jc w:val="both"/>
        <w:rPr>
          <w:rFonts w:ascii="Times New Roman" w:hAnsi="Times New Roman"/>
          <w:lang w:eastAsia="en-US"/>
        </w:rPr>
      </w:pPr>
    </w:p>
    <w:p w14:paraId="0B7CEC7B" w14:textId="6991FBAD" w:rsidR="0045165E" w:rsidRDefault="0045165E" w:rsidP="00F578DC">
      <w:pPr>
        <w:spacing w:after="120" w:line="360" w:lineRule="auto"/>
        <w:jc w:val="both"/>
        <w:rPr>
          <w:rFonts w:ascii="Times New Roman" w:hAnsi="Times New Roman"/>
          <w:lang w:eastAsia="en-US"/>
        </w:rPr>
      </w:pPr>
      <w:proofErr w:type="spellStart"/>
      <w:r w:rsidRPr="0045165E">
        <w:rPr>
          <w:rFonts w:ascii="Times New Roman" w:hAnsi="Times New Roman"/>
          <w:lang w:eastAsia="en-US"/>
        </w:rPr>
        <w:t>Καντάς</w:t>
      </w:r>
      <w:proofErr w:type="spellEnd"/>
      <w:r w:rsidRPr="0045165E">
        <w:rPr>
          <w:rFonts w:ascii="Times New Roman" w:hAnsi="Times New Roman"/>
          <w:lang w:eastAsia="en-US"/>
        </w:rPr>
        <w:t xml:space="preserve">, Κ., 2013. Οι νέες τεχνολογίες στην Εκπαιδευτική Διαδικασία. </w:t>
      </w:r>
      <w:proofErr w:type="spellStart"/>
      <w:r w:rsidRPr="0045165E">
        <w:rPr>
          <w:rFonts w:ascii="Times New Roman" w:hAnsi="Times New Roman"/>
          <w:lang w:eastAsia="en-US"/>
        </w:rPr>
        <w:t>Εκδ:Βερέττα</w:t>
      </w:r>
      <w:proofErr w:type="spellEnd"/>
      <w:r w:rsidRPr="0045165E">
        <w:rPr>
          <w:rFonts w:ascii="Times New Roman" w:hAnsi="Times New Roman"/>
          <w:lang w:eastAsia="en-US"/>
        </w:rPr>
        <w:t>.</w:t>
      </w:r>
    </w:p>
    <w:p w14:paraId="20710FD7" w14:textId="77777777" w:rsidR="0045165E" w:rsidRDefault="0045165E" w:rsidP="00F578DC">
      <w:pPr>
        <w:spacing w:after="120" w:line="360" w:lineRule="auto"/>
        <w:jc w:val="both"/>
        <w:rPr>
          <w:rFonts w:ascii="Times New Roman" w:hAnsi="Times New Roman"/>
          <w:lang w:eastAsia="en-US"/>
        </w:rPr>
      </w:pPr>
    </w:p>
    <w:p w14:paraId="481982D2" w14:textId="2113C54F" w:rsidR="00BA6292" w:rsidRPr="00BA6292" w:rsidRDefault="00BA6292" w:rsidP="00F578DC">
      <w:pPr>
        <w:spacing w:after="120" w:line="360" w:lineRule="auto"/>
        <w:jc w:val="both"/>
        <w:rPr>
          <w:rFonts w:ascii="Times New Roman" w:hAnsi="Times New Roman"/>
          <w:lang w:eastAsia="en-US"/>
        </w:rPr>
      </w:pPr>
      <w:r w:rsidRPr="00BA6292">
        <w:rPr>
          <w:rFonts w:ascii="Times New Roman" w:hAnsi="Times New Roman"/>
          <w:lang w:eastAsia="en-US"/>
        </w:rPr>
        <w:t>Καρατζά, Ζ.(2017) ∆ΙΠΛΩΜΑΣΙΚΗ ΕΡΓΑΣΙΑ Οι Τ.Π.Ε. ως εργαλείο διαφοροποίησης της διδασκαλίας: Ενημερωτική παρέμβαση &amp;</w:t>
      </w:r>
      <w:proofErr w:type="spellStart"/>
      <w:r w:rsidRPr="00BA6292">
        <w:rPr>
          <w:rFonts w:ascii="Times New Roman" w:hAnsi="Times New Roman"/>
          <w:lang w:eastAsia="en-US"/>
        </w:rPr>
        <w:t>amp</w:t>
      </w:r>
      <w:proofErr w:type="spellEnd"/>
      <w:r w:rsidRPr="00BA6292">
        <w:rPr>
          <w:rFonts w:ascii="Times New Roman" w:hAnsi="Times New Roman"/>
          <w:lang w:eastAsia="en-US"/>
        </w:rPr>
        <w:t>; Συγκριτική μελέτη απόψεων των εκπαιδευτικών και βαθμού αξιοποίησης των Τ.Π.Ε.</w:t>
      </w:r>
    </w:p>
    <w:p w14:paraId="3E7A3396" w14:textId="0ADF3E0E" w:rsidR="00BA6292" w:rsidRDefault="00BA6292" w:rsidP="00F578DC">
      <w:pPr>
        <w:spacing w:after="120" w:line="360" w:lineRule="auto"/>
        <w:jc w:val="both"/>
        <w:rPr>
          <w:rFonts w:ascii="Times New Roman" w:hAnsi="Times New Roman"/>
          <w:lang w:eastAsia="en-US"/>
        </w:rPr>
      </w:pPr>
      <w:r w:rsidRPr="00BA6292">
        <w:rPr>
          <w:rFonts w:ascii="Times New Roman" w:hAnsi="Times New Roman"/>
          <w:lang w:eastAsia="en-US"/>
        </w:rPr>
        <w:t xml:space="preserve"> </w:t>
      </w:r>
      <w:hyperlink r:id="rId64" w:history="1">
        <w:r w:rsidRPr="00A96088">
          <w:rPr>
            <w:rStyle w:val="-"/>
            <w:rFonts w:ascii="Times New Roman" w:hAnsi="Times New Roman"/>
            <w:lang w:eastAsia="en-US"/>
          </w:rPr>
          <w:t>https://www.openarchives.gr/aggregator-openarchives/edm/pergamos/000005-_uoa_dl_object_uoadl%3A2107558</w:t>
        </w:r>
      </w:hyperlink>
    </w:p>
    <w:p w14:paraId="315C6525" w14:textId="40A10FE9" w:rsidR="00403ABA" w:rsidRDefault="00403ABA" w:rsidP="00F578DC">
      <w:pPr>
        <w:spacing w:after="120" w:line="360" w:lineRule="auto"/>
        <w:jc w:val="both"/>
        <w:rPr>
          <w:rFonts w:ascii="Times New Roman" w:hAnsi="Times New Roman"/>
          <w:lang w:eastAsia="en-US"/>
        </w:rPr>
      </w:pPr>
    </w:p>
    <w:p w14:paraId="64B0043C" w14:textId="01D71EB4" w:rsidR="00037A4C" w:rsidRDefault="00037A4C" w:rsidP="00F578DC">
      <w:pPr>
        <w:spacing w:after="120" w:line="360" w:lineRule="auto"/>
        <w:jc w:val="both"/>
        <w:rPr>
          <w:rFonts w:ascii="Times New Roman" w:hAnsi="Times New Roman"/>
          <w:lang w:eastAsia="en-US"/>
        </w:rPr>
      </w:pPr>
      <w:r>
        <w:rPr>
          <w:rFonts w:ascii="Times New Roman" w:hAnsi="Times New Roman"/>
          <w:lang w:eastAsia="en-US"/>
        </w:rPr>
        <w:t>Κόκκος, Α., (1998). Στοιχεία Επικοινωνίας. Στο Α. Κόκκος, &amp; Α. Λιοναράκης, Ανοικτή και εξ αποστάσεως εκπαίδευση. Σχέσεις διδασκόντων-διδασκομένων, Τόμος Β. Πάτρα: ΕΑΠ</w:t>
      </w:r>
    </w:p>
    <w:p w14:paraId="34C1812F" w14:textId="77777777" w:rsidR="00037A4C" w:rsidRDefault="00037A4C" w:rsidP="00F578DC">
      <w:pPr>
        <w:spacing w:after="120" w:line="360" w:lineRule="auto"/>
        <w:jc w:val="both"/>
        <w:rPr>
          <w:rFonts w:ascii="Times New Roman" w:hAnsi="Times New Roman"/>
          <w:lang w:eastAsia="en-US"/>
        </w:rPr>
      </w:pPr>
    </w:p>
    <w:p w14:paraId="7DEC44D1" w14:textId="7118EFAF" w:rsidR="00403ABA" w:rsidRDefault="00403ABA" w:rsidP="00F578DC">
      <w:pPr>
        <w:spacing w:after="120" w:line="360" w:lineRule="auto"/>
        <w:jc w:val="both"/>
        <w:rPr>
          <w:rFonts w:ascii="Times New Roman" w:hAnsi="Times New Roman"/>
          <w:lang w:eastAsia="en-US"/>
        </w:rPr>
      </w:pPr>
      <w:proofErr w:type="spellStart"/>
      <w:r w:rsidRPr="00403ABA">
        <w:rPr>
          <w:rFonts w:ascii="Times New Roman" w:hAnsi="Times New Roman"/>
          <w:lang w:eastAsia="en-US"/>
        </w:rPr>
        <w:t>Κολιάδης</w:t>
      </w:r>
      <w:proofErr w:type="spellEnd"/>
      <w:r w:rsidRPr="00403ABA">
        <w:rPr>
          <w:rFonts w:ascii="Times New Roman" w:hAnsi="Times New Roman"/>
          <w:lang w:eastAsia="en-US"/>
        </w:rPr>
        <w:t xml:space="preserve">, Ε.(1997) Θεωρίες μάθησης και εκπαιδευτική πράξη τόμος </w:t>
      </w:r>
      <w:proofErr w:type="spellStart"/>
      <w:r w:rsidRPr="00403ABA">
        <w:rPr>
          <w:rFonts w:ascii="Times New Roman" w:hAnsi="Times New Roman"/>
          <w:lang w:eastAsia="en-US"/>
        </w:rPr>
        <w:t>Γ΄Γνωστικές</w:t>
      </w:r>
      <w:proofErr w:type="spellEnd"/>
      <w:r w:rsidRPr="00403ABA">
        <w:rPr>
          <w:rFonts w:ascii="Times New Roman" w:hAnsi="Times New Roman"/>
          <w:lang w:eastAsia="en-US"/>
        </w:rPr>
        <w:t xml:space="preserve"> </w:t>
      </w:r>
      <w:proofErr w:type="spellStart"/>
      <w:r w:rsidRPr="00403ABA">
        <w:rPr>
          <w:rFonts w:ascii="Times New Roman" w:hAnsi="Times New Roman"/>
          <w:lang w:eastAsia="en-US"/>
        </w:rPr>
        <w:t>θεωρίες.Αθήνα</w:t>
      </w:r>
      <w:proofErr w:type="spellEnd"/>
    </w:p>
    <w:p w14:paraId="4D0F10BB" w14:textId="5601AE93" w:rsidR="00BA6292" w:rsidRDefault="00BA6292">
      <w:pPr>
        <w:spacing w:after="120" w:line="360" w:lineRule="auto"/>
        <w:jc w:val="both"/>
        <w:rPr>
          <w:rFonts w:ascii="Times New Roman" w:hAnsi="Times New Roman"/>
          <w:lang w:eastAsia="en-US"/>
        </w:rPr>
      </w:pPr>
    </w:p>
    <w:p w14:paraId="199312AC" w14:textId="47DEDDBA" w:rsidR="00BA6292" w:rsidRDefault="00BA6292">
      <w:pPr>
        <w:spacing w:after="120" w:line="360" w:lineRule="auto"/>
        <w:jc w:val="both"/>
        <w:rPr>
          <w:rFonts w:ascii="Times New Roman" w:hAnsi="Times New Roman"/>
          <w:lang w:eastAsia="en-US"/>
        </w:rPr>
      </w:pPr>
      <w:proofErr w:type="spellStart"/>
      <w:r w:rsidRPr="00BA6292">
        <w:rPr>
          <w:rFonts w:ascii="Times New Roman" w:hAnsi="Times New Roman"/>
          <w:lang w:eastAsia="en-US"/>
        </w:rPr>
        <w:t>Κοσσυβάκη</w:t>
      </w:r>
      <w:proofErr w:type="spellEnd"/>
      <w:r w:rsidRPr="00BA6292">
        <w:rPr>
          <w:rFonts w:ascii="Times New Roman" w:hAnsi="Times New Roman"/>
          <w:lang w:eastAsia="en-US"/>
        </w:rPr>
        <w:t xml:space="preserve">, Φ. – </w:t>
      </w:r>
      <w:proofErr w:type="spellStart"/>
      <w:r w:rsidRPr="00BA6292">
        <w:rPr>
          <w:rFonts w:ascii="Times New Roman" w:hAnsi="Times New Roman"/>
          <w:lang w:eastAsia="en-US"/>
        </w:rPr>
        <w:t>Μπρούζος</w:t>
      </w:r>
      <w:proofErr w:type="spellEnd"/>
      <w:r w:rsidRPr="00BA6292">
        <w:rPr>
          <w:rFonts w:ascii="Times New Roman" w:hAnsi="Times New Roman"/>
          <w:lang w:eastAsia="en-US"/>
        </w:rPr>
        <w:t xml:space="preserve">, Α. (2006). «Βασικές θέσεις και αντιλήψεις της Κριτικής Επικοινωνιακής Διδακτικής». Στο: </w:t>
      </w:r>
      <w:proofErr w:type="spellStart"/>
      <w:r w:rsidRPr="00BA6292">
        <w:rPr>
          <w:rFonts w:ascii="Times New Roman" w:hAnsi="Times New Roman"/>
          <w:lang w:eastAsia="en-US"/>
        </w:rPr>
        <w:t>Ματσαγγούρας</w:t>
      </w:r>
      <w:proofErr w:type="spellEnd"/>
      <w:r w:rsidRPr="00BA6292">
        <w:rPr>
          <w:rFonts w:ascii="Times New Roman" w:hAnsi="Times New Roman"/>
          <w:lang w:eastAsia="en-US"/>
        </w:rPr>
        <w:t>, Η. (</w:t>
      </w:r>
      <w:proofErr w:type="spellStart"/>
      <w:r w:rsidRPr="00BA6292">
        <w:rPr>
          <w:rFonts w:ascii="Times New Roman" w:hAnsi="Times New Roman"/>
          <w:lang w:eastAsia="en-US"/>
        </w:rPr>
        <w:t>επιμ</w:t>
      </w:r>
      <w:proofErr w:type="spellEnd"/>
      <w:r w:rsidRPr="00BA6292">
        <w:rPr>
          <w:rFonts w:ascii="Times New Roman" w:hAnsi="Times New Roman"/>
          <w:lang w:eastAsia="en-US"/>
        </w:rPr>
        <w:t xml:space="preserve">.), Η Εξέλιξη της Διδακτικής, </w:t>
      </w:r>
      <w:proofErr w:type="spellStart"/>
      <w:r w:rsidRPr="00BA6292">
        <w:rPr>
          <w:rFonts w:ascii="Times New Roman" w:hAnsi="Times New Roman"/>
          <w:lang w:eastAsia="en-US"/>
        </w:rPr>
        <w:t>Gutenberg</w:t>
      </w:r>
      <w:proofErr w:type="spellEnd"/>
      <w:r w:rsidRPr="00BA6292">
        <w:rPr>
          <w:rFonts w:ascii="Times New Roman" w:hAnsi="Times New Roman"/>
          <w:lang w:eastAsia="en-US"/>
        </w:rPr>
        <w:t xml:space="preserve">, Αθήνα, </w:t>
      </w:r>
      <w:proofErr w:type="spellStart"/>
      <w:r w:rsidRPr="00BA6292">
        <w:rPr>
          <w:rFonts w:ascii="Times New Roman" w:hAnsi="Times New Roman"/>
          <w:lang w:eastAsia="en-US"/>
        </w:rPr>
        <w:t>σσ</w:t>
      </w:r>
      <w:proofErr w:type="spellEnd"/>
      <w:r w:rsidRPr="00BA6292">
        <w:rPr>
          <w:rFonts w:ascii="Times New Roman" w:hAnsi="Times New Roman"/>
          <w:lang w:eastAsia="en-US"/>
        </w:rPr>
        <w:t>. 277 -324.</w:t>
      </w:r>
    </w:p>
    <w:p w14:paraId="639E6C4C" w14:textId="77777777" w:rsidR="00BA6292" w:rsidRDefault="00BA6292">
      <w:pPr>
        <w:spacing w:after="120" w:line="360" w:lineRule="auto"/>
        <w:jc w:val="both"/>
        <w:rPr>
          <w:rFonts w:ascii="Times New Roman" w:hAnsi="Times New Roman"/>
          <w:lang w:eastAsia="en-US"/>
        </w:rPr>
      </w:pPr>
    </w:p>
    <w:p w14:paraId="3AD8F52A" w14:textId="51C3F6D9" w:rsidR="00F13462" w:rsidRDefault="00F13462">
      <w:pPr>
        <w:spacing w:after="120" w:line="360" w:lineRule="auto"/>
        <w:jc w:val="both"/>
        <w:rPr>
          <w:rFonts w:ascii="Times New Roman" w:hAnsi="Times New Roman"/>
        </w:rPr>
      </w:pPr>
      <w:proofErr w:type="spellStart"/>
      <w:r w:rsidRPr="00F13462">
        <w:rPr>
          <w:rFonts w:ascii="Times New Roman" w:hAnsi="Times New Roman"/>
        </w:rPr>
        <w:t>Κουστουράκης</w:t>
      </w:r>
      <w:proofErr w:type="spellEnd"/>
      <w:r w:rsidRPr="00F13462">
        <w:rPr>
          <w:rFonts w:ascii="Times New Roman" w:hAnsi="Times New Roman"/>
        </w:rPr>
        <w:t xml:space="preserve">, Γ. &amp; Παναγιωτακόπουλος, Χ. (2008). Οι ΤΠΕ στην Πρωτοβάθμια Εκπαίδευση: επιδράσεις και προβλήματα από την προσπάθεια της εφαρμογής τους στην παιδαγωγική πράξη. 4ου Πανελλήνιου Συνεδρίου, Διδακτικής της Πληροφορικής, </w:t>
      </w:r>
      <w:proofErr w:type="spellStart"/>
      <w:r w:rsidRPr="00F13462">
        <w:rPr>
          <w:rFonts w:ascii="Times New Roman" w:hAnsi="Times New Roman"/>
        </w:rPr>
        <w:t>σσ</w:t>
      </w:r>
      <w:proofErr w:type="spellEnd"/>
      <w:r w:rsidRPr="00F13462">
        <w:rPr>
          <w:rFonts w:ascii="Times New Roman" w:hAnsi="Times New Roman"/>
        </w:rPr>
        <w:t>. 425-434. Πάτρα, 28-30 Μαρτίου 2008.</w:t>
      </w:r>
    </w:p>
    <w:p w14:paraId="2F64078A" w14:textId="77777777" w:rsidR="00BA6292" w:rsidRDefault="00BA6292">
      <w:pPr>
        <w:spacing w:after="120" w:line="360" w:lineRule="auto"/>
        <w:jc w:val="both"/>
        <w:rPr>
          <w:rFonts w:ascii="Times New Roman" w:hAnsi="Times New Roman"/>
        </w:rPr>
      </w:pPr>
    </w:p>
    <w:p w14:paraId="43195489" w14:textId="77777777" w:rsidR="00BA6292" w:rsidRPr="00BA6292" w:rsidRDefault="00BA6292">
      <w:pPr>
        <w:spacing w:after="120" w:line="360" w:lineRule="auto"/>
        <w:jc w:val="both"/>
        <w:rPr>
          <w:rFonts w:ascii="Times New Roman" w:hAnsi="Times New Roman"/>
        </w:rPr>
      </w:pPr>
      <w:proofErr w:type="spellStart"/>
      <w:r w:rsidRPr="00BA6292">
        <w:rPr>
          <w:rFonts w:ascii="Times New Roman" w:hAnsi="Times New Roman"/>
        </w:rPr>
        <w:t>Κουτσελίνη</w:t>
      </w:r>
      <w:proofErr w:type="spellEnd"/>
      <w:r w:rsidRPr="00BA6292">
        <w:rPr>
          <w:rFonts w:ascii="Times New Roman" w:hAnsi="Times New Roman"/>
        </w:rPr>
        <w:t>, Ι. Μ. (2001). Ανάπτυξη Προγραμμάτων: Θεωρία, Έρευνα, Πράξη.</w:t>
      </w:r>
    </w:p>
    <w:p w14:paraId="49DCF0CE" w14:textId="0569648C" w:rsidR="00BA6292" w:rsidRDefault="00BA6292">
      <w:pPr>
        <w:spacing w:after="120" w:line="360" w:lineRule="auto"/>
        <w:jc w:val="both"/>
        <w:rPr>
          <w:rFonts w:ascii="Times New Roman" w:hAnsi="Times New Roman"/>
        </w:rPr>
      </w:pPr>
      <w:r w:rsidRPr="00BA6292">
        <w:rPr>
          <w:rFonts w:ascii="Times New Roman" w:hAnsi="Times New Roman"/>
        </w:rPr>
        <w:t>Λευκωσία</w:t>
      </w:r>
      <w:r w:rsidR="00403ABA">
        <w:rPr>
          <w:rFonts w:ascii="Times New Roman" w:hAnsi="Times New Roman"/>
        </w:rPr>
        <w:t xml:space="preserve"> </w:t>
      </w:r>
      <w:r w:rsidRPr="00BA6292">
        <w:rPr>
          <w:rFonts w:ascii="Times New Roman" w:hAnsi="Times New Roman"/>
        </w:rPr>
        <w:t>ΦΙΛΟΣΟΦΙΑ ΤΗΣ ΕΚΠΑΙΔΕΥΣΗΣ ΚΑΙ ΕΙΔΗ ΑΝΑΛΥΤΙΚΩ ΠΡΟΓΡΑΜΜΑΤΩΝ</w:t>
      </w:r>
    </w:p>
    <w:p w14:paraId="213262E8" w14:textId="25091162" w:rsidR="00403ABA" w:rsidRDefault="00403ABA">
      <w:pPr>
        <w:spacing w:after="120" w:line="360" w:lineRule="auto"/>
        <w:jc w:val="both"/>
        <w:rPr>
          <w:rFonts w:ascii="Times New Roman" w:hAnsi="Times New Roman"/>
        </w:rPr>
      </w:pPr>
    </w:p>
    <w:p w14:paraId="0C98E9DC" w14:textId="77777777" w:rsidR="00403ABA" w:rsidRDefault="00403ABA">
      <w:pPr>
        <w:spacing w:after="120" w:line="360" w:lineRule="auto"/>
        <w:jc w:val="both"/>
        <w:rPr>
          <w:rFonts w:ascii="Times New Roman" w:hAnsi="Times New Roman"/>
        </w:rPr>
      </w:pPr>
    </w:p>
    <w:p w14:paraId="2C984EF8" w14:textId="643427AD" w:rsidR="00403ABA" w:rsidRPr="00403ABA" w:rsidRDefault="00403ABA">
      <w:pPr>
        <w:spacing w:after="120" w:line="360" w:lineRule="auto"/>
        <w:jc w:val="both"/>
        <w:rPr>
          <w:rFonts w:ascii="Times New Roman" w:hAnsi="Times New Roman"/>
        </w:rPr>
      </w:pPr>
      <w:proofErr w:type="spellStart"/>
      <w:r w:rsidRPr="00403ABA">
        <w:rPr>
          <w:rFonts w:ascii="Times New Roman" w:hAnsi="Times New Roman"/>
        </w:rPr>
        <w:t>Κουτσελίνη</w:t>
      </w:r>
      <w:proofErr w:type="spellEnd"/>
      <w:r w:rsidRPr="00403ABA">
        <w:rPr>
          <w:rFonts w:ascii="Times New Roman" w:hAnsi="Times New Roman"/>
        </w:rPr>
        <w:t xml:space="preserve"> ,Μ. (2010)</w:t>
      </w:r>
      <w:r>
        <w:rPr>
          <w:rFonts w:ascii="Times New Roman" w:hAnsi="Times New Roman"/>
        </w:rPr>
        <w:t xml:space="preserve"> </w:t>
      </w:r>
      <w:r w:rsidRPr="00403ABA">
        <w:rPr>
          <w:rFonts w:ascii="Times New Roman" w:hAnsi="Times New Roman"/>
        </w:rPr>
        <w:t xml:space="preserve">Στο ΕΟΚ (2010). Τιμητικός Τόμος Γιάννη </w:t>
      </w:r>
      <w:proofErr w:type="spellStart"/>
      <w:r w:rsidRPr="00403ABA">
        <w:rPr>
          <w:rFonts w:ascii="Times New Roman" w:hAnsi="Times New Roman"/>
        </w:rPr>
        <w:t>Κουτσάκου</w:t>
      </w:r>
      <w:proofErr w:type="spellEnd"/>
      <w:r w:rsidRPr="00403ABA">
        <w:rPr>
          <w:rFonts w:ascii="Times New Roman" w:hAnsi="Times New Roman"/>
        </w:rPr>
        <w:t>. Σ. 215-225</w:t>
      </w:r>
    </w:p>
    <w:p w14:paraId="6A1A43FA" w14:textId="77777777" w:rsidR="00403ABA" w:rsidRPr="00403ABA" w:rsidRDefault="00403ABA">
      <w:pPr>
        <w:spacing w:after="120" w:line="360" w:lineRule="auto"/>
        <w:jc w:val="both"/>
        <w:rPr>
          <w:rFonts w:ascii="Times New Roman" w:hAnsi="Times New Roman"/>
        </w:rPr>
      </w:pPr>
      <w:r w:rsidRPr="00403ABA">
        <w:rPr>
          <w:rFonts w:ascii="Times New Roman" w:hAnsi="Times New Roman"/>
        </w:rPr>
        <w:t>Η Διαφοροποίηση Διδασκαλίας –Μάθησης ως Θεωρία και Πράξη</w:t>
      </w:r>
    </w:p>
    <w:p w14:paraId="67ECB1CB" w14:textId="70EFDC1B" w:rsidR="00403ABA" w:rsidRDefault="003F156C">
      <w:pPr>
        <w:spacing w:after="120" w:line="360" w:lineRule="auto"/>
        <w:jc w:val="both"/>
        <w:rPr>
          <w:rStyle w:val="-"/>
          <w:rFonts w:ascii="Times New Roman" w:hAnsi="Times New Roman"/>
        </w:rPr>
      </w:pPr>
      <w:hyperlink r:id="rId65" w:history="1">
        <w:r w:rsidR="00403ABA" w:rsidRPr="00A96088">
          <w:rPr>
            <w:rStyle w:val="-"/>
            <w:rFonts w:ascii="Times New Roman" w:hAnsi="Times New Roman"/>
          </w:rPr>
          <w:t>http://archeia.moec.gov.cy/sd/288/koutsakos.pdf</w:t>
        </w:r>
      </w:hyperlink>
    </w:p>
    <w:p w14:paraId="395BC2DF" w14:textId="556D37E1" w:rsidR="00D25849" w:rsidRDefault="00D25849">
      <w:pPr>
        <w:spacing w:after="120" w:line="360" w:lineRule="auto"/>
        <w:jc w:val="both"/>
        <w:rPr>
          <w:rStyle w:val="-"/>
          <w:rFonts w:ascii="Times New Roman" w:hAnsi="Times New Roman"/>
          <w:u w:val="none"/>
        </w:rPr>
      </w:pPr>
    </w:p>
    <w:p w14:paraId="5A059BC9" w14:textId="72A18777" w:rsidR="00A467D9" w:rsidRPr="007C10E1" w:rsidRDefault="00A467D9">
      <w:pPr>
        <w:spacing w:after="120" w:line="360" w:lineRule="auto"/>
        <w:jc w:val="both"/>
        <w:rPr>
          <w:rStyle w:val="-"/>
          <w:rFonts w:ascii="Times New Roman" w:hAnsi="Times New Roman"/>
          <w:color w:val="auto"/>
          <w:u w:val="none"/>
        </w:rPr>
      </w:pPr>
      <w:proofErr w:type="spellStart"/>
      <w:r>
        <w:rPr>
          <w:rStyle w:val="-"/>
          <w:rFonts w:ascii="Times New Roman" w:hAnsi="Times New Roman"/>
          <w:color w:val="auto"/>
          <w:u w:val="none"/>
        </w:rPr>
        <w:t>Κουτσελίνη</w:t>
      </w:r>
      <w:proofErr w:type="spellEnd"/>
      <w:r>
        <w:rPr>
          <w:rStyle w:val="-"/>
          <w:rFonts w:ascii="Times New Roman" w:hAnsi="Times New Roman"/>
          <w:color w:val="auto"/>
          <w:u w:val="none"/>
        </w:rPr>
        <w:t xml:space="preserve">, Μ., &amp; </w:t>
      </w:r>
      <w:proofErr w:type="spellStart"/>
      <w:r>
        <w:rPr>
          <w:rStyle w:val="-"/>
          <w:rFonts w:ascii="Times New Roman" w:hAnsi="Times New Roman"/>
          <w:color w:val="auto"/>
          <w:u w:val="none"/>
        </w:rPr>
        <w:t>Πυργιωτάκης</w:t>
      </w:r>
      <w:proofErr w:type="spellEnd"/>
      <w:r>
        <w:rPr>
          <w:rStyle w:val="-"/>
          <w:rFonts w:ascii="Times New Roman" w:hAnsi="Times New Roman"/>
          <w:color w:val="auto"/>
          <w:u w:val="none"/>
        </w:rPr>
        <w:t xml:space="preserve">, Ι., (2015)  Διαφοροποίηση διδασκαλίας και μάθησης </w:t>
      </w:r>
      <w:proofErr w:type="spellStart"/>
      <w:r>
        <w:rPr>
          <w:rStyle w:val="-"/>
          <w:rFonts w:ascii="Times New Roman" w:hAnsi="Times New Roman"/>
          <w:color w:val="auto"/>
          <w:u w:val="none"/>
        </w:rPr>
        <w:t>Εδόσεις</w:t>
      </w:r>
      <w:proofErr w:type="spellEnd"/>
      <w:r>
        <w:rPr>
          <w:rStyle w:val="-"/>
          <w:rFonts w:ascii="Times New Roman" w:hAnsi="Times New Roman"/>
          <w:color w:val="auto"/>
          <w:u w:val="none"/>
        </w:rPr>
        <w:t>: Πεδίο</w:t>
      </w:r>
    </w:p>
    <w:p w14:paraId="0AA5509D" w14:textId="03123AB4" w:rsidR="00FE04FE" w:rsidRDefault="00FE04FE">
      <w:pPr>
        <w:spacing w:after="120" w:line="360" w:lineRule="auto"/>
        <w:jc w:val="both"/>
        <w:rPr>
          <w:rStyle w:val="-"/>
          <w:rFonts w:ascii="Times New Roman" w:hAnsi="Times New Roman"/>
        </w:rPr>
      </w:pPr>
    </w:p>
    <w:p w14:paraId="6037CF90" w14:textId="2B986DC0" w:rsidR="00FE04FE" w:rsidRDefault="00FE04FE" w:rsidP="00FE04FE">
      <w:pPr>
        <w:spacing w:after="120" w:line="360" w:lineRule="auto"/>
        <w:jc w:val="both"/>
        <w:rPr>
          <w:rFonts w:ascii="Times New Roman" w:hAnsi="Times New Roman"/>
        </w:rPr>
      </w:pPr>
      <w:proofErr w:type="spellStart"/>
      <w:r w:rsidRPr="00FE04FE">
        <w:rPr>
          <w:rFonts w:ascii="Times New Roman" w:hAnsi="Times New Roman"/>
        </w:rPr>
        <w:t>Κουτσουράκη</w:t>
      </w:r>
      <w:r>
        <w:rPr>
          <w:rFonts w:ascii="Times New Roman" w:hAnsi="Times New Roman"/>
        </w:rPr>
        <w:t>,Σ</w:t>
      </w:r>
      <w:proofErr w:type="spellEnd"/>
      <w:r>
        <w:rPr>
          <w:rFonts w:ascii="Times New Roman" w:hAnsi="Times New Roman"/>
        </w:rPr>
        <w:t>.</w:t>
      </w:r>
      <w:r w:rsidRPr="00FE04FE">
        <w:rPr>
          <w:rFonts w:ascii="Times New Roman" w:hAnsi="Times New Roman"/>
        </w:rPr>
        <w:t xml:space="preserve"> </w:t>
      </w:r>
      <w:proofErr w:type="spellStart"/>
      <w:r w:rsidRPr="00FE04FE">
        <w:rPr>
          <w:rFonts w:ascii="Times New Roman" w:hAnsi="Times New Roman"/>
        </w:rPr>
        <w:t>Μπερκούτης</w:t>
      </w:r>
      <w:r>
        <w:rPr>
          <w:rFonts w:ascii="Times New Roman" w:hAnsi="Times New Roman"/>
        </w:rPr>
        <w:t>,Α</w:t>
      </w:r>
      <w:proofErr w:type="spellEnd"/>
      <w:r>
        <w:rPr>
          <w:rFonts w:ascii="Times New Roman" w:hAnsi="Times New Roman"/>
        </w:rPr>
        <w:t xml:space="preserve">.   </w:t>
      </w:r>
      <w:r w:rsidRPr="00FE04FE">
        <w:rPr>
          <w:rFonts w:ascii="Times New Roman" w:hAnsi="Times New Roman"/>
        </w:rPr>
        <w:t>Διαφοροποίηση</w:t>
      </w:r>
      <w:r>
        <w:rPr>
          <w:rFonts w:ascii="Times New Roman" w:hAnsi="Times New Roman"/>
        </w:rPr>
        <w:t xml:space="preserve"> της </w:t>
      </w:r>
      <w:r w:rsidRPr="00FE04FE">
        <w:rPr>
          <w:rFonts w:ascii="Times New Roman" w:hAnsi="Times New Roman"/>
        </w:rPr>
        <w:t>διδασκαλίας</w:t>
      </w:r>
      <w:r>
        <w:rPr>
          <w:rFonts w:ascii="Times New Roman" w:hAnsi="Times New Roman"/>
        </w:rPr>
        <w:t xml:space="preserve"> </w:t>
      </w:r>
      <w:r w:rsidRPr="00FE04FE">
        <w:rPr>
          <w:rFonts w:ascii="Times New Roman" w:hAnsi="Times New Roman"/>
        </w:rPr>
        <w:t>με</w:t>
      </w:r>
      <w:r w:rsidRPr="00FE04FE">
        <w:rPr>
          <w:rFonts w:ascii="Times New Roman" w:hAnsi="Times New Roman"/>
        </w:rPr>
        <w:tab/>
        <w:t>την</w:t>
      </w:r>
    </w:p>
    <w:p w14:paraId="6D62D08C" w14:textId="11B7281C" w:rsidR="00FE04FE" w:rsidRDefault="00FE04FE" w:rsidP="00FE04FE">
      <w:pPr>
        <w:spacing w:after="120" w:line="360" w:lineRule="auto"/>
        <w:jc w:val="both"/>
        <w:rPr>
          <w:rFonts w:ascii="Times New Roman" w:hAnsi="Times New Roman"/>
        </w:rPr>
      </w:pPr>
      <w:r w:rsidRPr="00FE04FE">
        <w:rPr>
          <w:rFonts w:ascii="Times New Roman" w:hAnsi="Times New Roman"/>
        </w:rPr>
        <w:t>Υποστήριξη</w:t>
      </w:r>
      <w:r>
        <w:rPr>
          <w:rFonts w:ascii="Times New Roman" w:hAnsi="Times New Roman"/>
        </w:rPr>
        <w:t xml:space="preserve"> </w:t>
      </w:r>
      <w:r w:rsidRPr="00FE04FE">
        <w:rPr>
          <w:rFonts w:ascii="Times New Roman" w:hAnsi="Times New Roman"/>
        </w:rPr>
        <w:t>τ</w:t>
      </w:r>
      <w:r>
        <w:rPr>
          <w:rFonts w:ascii="Times New Roman" w:hAnsi="Times New Roman"/>
        </w:rPr>
        <w:t xml:space="preserve">ων </w:t>
      </w:r>
      <w:r w:rsidRPr="00FE04FE">
        <w:rPr>
          <w:rFonts w:ascii="Times New Roman" w:hAnsi="Times New Roman"/>
        </w:rPr>
        <w:t>Τεχνολογιών</w:t>
      </w:r>
      <w:r>
        <w:rPr>
          <w:rFonts w:ascii="Times New Roman" w:hAnsi="Times New Roman"/>
        </w:rPr>
        <w:t xml:space="preserve"> της </w:t>
      </w:r>
      <w:r w:rsidRPr="00FE04FE">
        <w:rPr>
          <w:rFonts w:ascii="Times New Roman" w:hAnsi="Times New Roman"/>
        </w:rPr>
        <w:t>Πληροφορίας</w:t>
      </w:r>
      <w:r>
        <w:rPr>
          <w:rFonts w:ascii="Times New Roman" w:hAnsi="Times New Roman"/>
        </w:rPr>
        <w:t xml:space="preserve"> </w:t>
      </w:r>
      <w:r w:rsidRPr="00FE04FE">
        <w:rPr>
          <w:rFonts w:ascii="Times New Roman" w:hAnsi="Times New Roman"/>
        </w:rPr>
        <w:t>και</w:t>
      </w:r>
      <w:r>
        <w:rPr>
          <w:rFonts w:ascii="Times New Roman" w:hAnsi="Times New Roman"/>
        </w:rPr>
        <w:t xml:space="preserve"> της </w:t>
      </w:r>
      <w:r w:rsidRPr="00FE04FE">
        <w:rPr>
          <w:rFonts w:ascii="Times New Roman" w:hAnsi="Times New Roman"/>
        </w:rPr>
        <w:t>Επικοινωνίας</w:t>
      </w:r>
      <w:r>
        <w:rPr>
          <w:rFonts w:ascii="Times New Roman" w:hAnsi="Times New Roman"/>
        </w:rPr>
        <w:t>(</w:t>
      </w:r>
      <w:r w:rsidRPr="00FE04FE">
        <w:rPr>
          <w:rFonts w:ascii="Times New Roman" w:hAnsi="Times New Roman"/>
        </w:rPr>
        <w:t xml:space="preserve">3ο Πανελλήνιο Εκπαιδευτικό Συνέδριο Ημαθίας </w:t>
      </w:r>
      <w:r>
        <w:rPr>
          <w:rFonts w:ascii="Times New Roman" w:hAnsi="Times New Roman"/>
        </w:rPr>
        <w:t>)</w:t>
      </w:r>
      <w:r w:rsidRPr="00FE04FE">
        <w:rPr>
          <w:rFonts w:ascii="Times New Roman" w:hAnsi="Times New Roman"/>
        </w:rPr>
        <w:tab/>
      </w:r>
    </w:p>
    <w:p w14:paraId="3A8A66FB" w14:textId="108068E2" w:rsidR="00FE04FE" w:rsidRDefault="003F156C" w:rsidP="00FE04FE">
      <w:pPr>
        <w:spacing w:after="120" w:line="360" w:lineRule="auto"/>
        <w:jc w:val="both"/>
        <w:rPr>
          <w:rFonts w:ascii="Times New Roman" w:hAnsi="Times New Roman"/>
        </w:rPr>
      </w:pPr>
      <w:hyperlink r:id="rId66" w:history="1">
        <w:r w:rsidR="00FE04FE" w:rsidRPr="00B50B2D">
          <w:rPr>
            <w:rStyle w:val="-"/>
            <w:rFonts w:ascii="Times New Roman" w:hAnsi="Times New Roman"/>
          </w:rPr>
          <w:t>http://hmathia14.ekped.gr/praktika14/VolB/VolB_51_64.pdf</w:t>
        </w:r>
      </w:hyperlink>
    </w:p>
    <w:p w14:paraId="29445DED" w14:textId="3ED40CF0" w:rsidR="00FC2A3B" w:rsidRDefault="00FC2A3B" w:rsidP="00FE04FE">
      <w:pPr>
        <w:spacing w:after="120" w:line="360" w:lineRule="auto"/>
        <w:jc w:val="both"/>
        <w:rPr>
          <w:rFonts w:ascii="Times New Roman" w:hAnsi="Times New Roman"/>
        </w:rPr>
      </w:pPr>
    </w:p>
    <w:p w14:paraId="680123BC" w14:textId="0835AEE6" w:rsidR="00FC2A3B" w:rsidRDefault="00FC2A3B" w:rsidP="00FE04FE">
      <w:pPr>
        <w:spacing w:after="120" w:line="360" w:lineRule="auto"/>
        <w:jc w:val="both"/>
        <w:rPr>
          <w:rFonts w:ascii="Times New Roman" w:hAnsi="Times New Roman"/>
        </w:rPr>
      </w:pPr>
      <w:r w:rsidRPr="00FC2A3B">
        <w:rPr>
          <w:rFonts w:ascii="Times New Roman" w:hAnsi="Times New Roman"/>
        </w:rPr>
        <w:t>Κυνηγός, Χρ. &amp; Δημάκης, Ε. (2002). Νοητικά εργαλεία και Πληροφοριακά Μέσα. Αθήνα: Καστανιώτη</w:t>
      </w:r>
    </w:p>
    <w:p w14:paraId="21C32318" w14:textId="77777777" w:rsidR="00FE04FE" w:rsidRDefault="00FE04FE" w:rsidP="00FE04FE">
      <w:pPr>
        <w:spacing w:after="120" w:line="360" w:lineRule="auto"/>
        <w:jc w:val="both"/>
        <w:rPr>
          <w:rFonts w:ascii="Times New Roman" w:hAnsi="Times New Roman"/>
        </w:rPr>
      </w:pPr>
    </w:p>
    <w:p w14:paraId="1DBEF2AD" w14:textId="42483006" w:rsidR="00A80BBA" w:rsidRDefault="00A80BBA" w:rsidP="00FE04FE">
      <w:pPr>
        <w:spacing w:after="120" w:line="360" w:lineRule="auto"/>
        <w:jc w:val="both"/>
        <w:rPr>
          <w:rFonts w:ascii="Times New Roman" w:hAnsi="Times New Roman"/>
        </w:rPr>
      </w:pPr>
      <w:proofErr w:type="spellStart"/>
      <w:r>
        <w:rPr>
          <w:rFonts w:ascii="Times New Roman" w:hAnsi="Times New Roman"/>
        </w:rPr>
        <w:t>Λεοντσίνης</w:t>
      </w:r>
      <w:proofErr w:type="spellEnd"/>
      <w:r>
        <w:rPr>
          <w:rFonts w:ascii="Times New Roman" w:hAnsi="Times New Roman"/>
        </w:rPr>
        <w:t>, Γ., (1996) Διδακτική της Ιστορίας γενική-τοπική ιστορία και περιβαλλοντική εκπαίδευση Αθήνα</w:t>
      </w:r>
    </w:p>
    <w:p w14:paraId="1FAA017E" w14:textId="77777777" w:rsidR="00A80BBA" w:rsidRDefault="00A80BBA">
      <w:pPr>
        <w:spacing w:after="120" w:line="360" w:lineRule="auto"/>
        <w:jc w:val="both"/>
        <w:rPr>
          <w:rFonts w:ascii="Times New Roman" w:hAnsi="Times New Roman"/>
        </w:rPr>
      </w:pPr>
    </w:p>
    <w:p w14:paraId="3FC4728C" w14:textId="77777777" w:rsidR="00403ABA" w:rsidRDefault="00403ABA">
      <w:pPr>
        <w:spacing w:after="120" w:line="360" w:lineRule="auto"/>
        <w:jc w:val="both"/>
        <w:rPr>
          <w:rFonts w:ascii="Times New Roman" w:hAnsi="Times New Roman"/>
        </w:rPr>
      </w:pPr>
      <w:proofErr w:type="spellStart"/>
      <w:r w:rsidRPr="00403ABA">
        <w:rPr>
          <w:rFonts w:ascii="Times New Roman" w:hAnsi="Times New Roman"/>
        </w:rPr>
        <w:t>Λιγούτσικου,Ε</w:t>
      </w:r>
      <w:proofErr w:type="spellEnd"/>
      <w:r w:rsidRPr="00403ABA">
        <w:rPr>
          <w:rFonts w:ascii="Times New Roman" w:hAnsi="Times New Roman"/>
        </w:rPr>
        <w:t xml:space="preserve">. </w:t>
      </w:r>
      <w:proofErr w:type="spellStart"/>
      <w:r w:rsidRPr="00403ABA">
        <w:rPr>
          <w:rFonts w:ascii="Times New Roman" w:hAnsi="Times New Roman"/>
        </w:rPr>
        <w:t>ΚουτσούμπαΜ</w:t>
      </w:r>
      <w:proofErr w:type="spellEnd"/>
      <w:r w:rsidRPr="00403ABA">
        <w:rPr>
          <w:rFonts w:ascii="Times New Roman" w:hAnsi="Times New Roman"/>
        </w:rPr>
        <w:t xml:space="preserve">.,  </w:t>
      </w:r>
      <w:proofErr w:type="spellStart"/>
      <w:r w:rsidRPr="00403ABA">
        <w:rPr>
          <w:rFonts w:ascii="Times New Roman" w:hAnsi="Times New Roman"/>
        </w:rPr>
        <w:t>Κουστουράκης,Γ</w:t>
      </w:r>
      <w:proofErr w:type="spellEnd"/>
      <w:r w:rsidRPr="00403ABA">
        <w:rPr>
          <w:rFonts w:ascii="Times New Roman" w:hAnsi="Times New Roman"/>
        </w:rPr>
        <w:t xml:space="preserve">. </w:t>
      </w:r>
      <w:proofErr w:type="spellStart"/>
      <w:r w:rsidRPr="00403ABA">
        <w:rPr>
          <w:rFonts w:ascii="Times New Roman" w:hAnsi="Times New Roman"/>
        </w:rPr>
        <w:t>Λιοναράκης,Α</w:t>
      </w:r>
      <w:proofErr w:type="spellEnd"/>
      <w:r w:rsidRPr="00403ABA">
        <w:rPr>
          <w:rFonts w:ascii="Times New Roman" w:hAnsi="Times New Roman"/>
        </w:rPr>
        <w:t>.  Η Θεωρία της Πολλαπλής Νοημοσύνης ως κινητήριος δύναμη ενεργοποίησης</w:t>
      </w:r>
      <w:r>
        <w:rPr>
          <w:rFonts w:ascii="Times New Roman" w:hAnsi="Times New Roman"/>
        </w:rPr>
        <w:t xml:space="preserve"> </w:t>
      </w:r>
      <w:r w:rsidRPr="00403ABA">
        <w:rPr>
          <w:rFonts w:ascii="Times New Roman" w:hAnsi="Times New Roman"/>
        </w:rPr>
        <w:t>και μαθησιακής εξέλιξης στην Ανοικτή και εξ Αποστάσεως Εκπαίδευση</w:t>
      </w:r>
      <w:r>
        <w:rPr>
          <w:rFonts w:ascii="Times New Roman" w:hAnsi="Times New Roman"/>
        </w:rPr>
        <w:t xml:space="preserve"> </w:t>
      </w:r>
      <w:r w:rsidRPr="00403ABA">
        <w:rPr>
          <w:rFonts w:ascii="Times New Roman" w:hAnsi="Times New Roman"/>
        </w:rPr>
        <w:t xml:space="preserve">με την αξιοποίηση των ΤΠΕ 8 </w:t>
      </w:r>
      <w:proofErr w:type="spellStart"/>
      <w:r w:rsidRPr="00403ABA">
        <w:rPr>
          <w:rFonts w:ascii="Times New Roman" w:hAnsi="Times New Roman"/>
          <w:lang w:val="en-US"/>
        </w:rPr>
        <w:t>th</w:t>
      </w:r>
      <w:proofErr w:type="spellEnd"/>
      <w:r w:rsidRPr="00403ABA">
        <w:rPr>
          <w:rFonts w:ascii="Times New Roman" w:hAnsi="Times New Roman"/>
        </w:rPr>
        <w:t xml:space="preserve"> </w:t>
      </w:r>
      <w:r w:rsidRPr="00403ABA">
        <w:rPr>
          <w:rFonts w:ascii="Times New Roman" w:hAnsi="Times New Roman"/>
          <w:lang w:val="en-US"/>
        </w:rPr>
        <w:t>International</w:t>
      </w:r>
      <w:r w:rsidRPr="00403ABA">
        <w:rPr>
          <w:rFonts w:ascii="Times New Roman" w:hAnsi="Times New Roman"/>
        </w:rPr>
        <w:t xml:space="preserve"> </w:t>
      </w:r>
      <w:r w:rsidRPr="00403ABA">
        <w:rPr>
          <w:rFonts w:ascii="Times New Roman" w:hAnsi="Times New Roman"/>
          <w:lang w:val="en-US"/>
        </w:rPr>
        <w:t>Conference</w:t>
      </w:r>
      <w:r w:rsidRPr="00403ABA">
        <w:rPr>
          <w:rFonts w:ascii="Times New Roman" w:hAnsi="Times New Roman"/>
        </w:rPr>
        <w:t xml:space="preserve"> </w:t>
      </w:r>
      <w:r w:rsidRPr="00403ABA">
        <w:rPr>
          <w:rFonts w:ascii="Times New Roman" w:hAnsi="Times New Roman"/>
          <w:lang w:val="en-US"/>
        </w:rPr>
        <w:t>in</w:t>
      </w:r>
      <w:r w:rsidRPr="00403ABA">
        <w:rPr>
          <w:rFonts w:ascii="Times New Roman" w:hAnsi="Times New Roman"/>
        </w:rPr>
        <w:t xml:space="preserve"> </w:t>
      </w:r>
      <w:r w:rsidRPr="00403ABA">
        <w:rPr>
          <w:rFonts w:ascii="Times New Roman" w:hAnsi="Times New Roman"/>
          <w:lang w:val="en-US"/>
        </w:rPr>
        <w:t>Open</w:t>
      </w:r>
      <w:r w:rsidRPr="00403ABA">
        <w:rPr>
          <w:rFonts w:ascii="Times New Roman" w:hAnsi="Times New Roman"/>
        </w:rPr>
        <w:t xml:space="preserve"> &amp; </w:t>
      </w:r>
      <w:r w:rsidRPr="00403ABA">
        <w:rPr>
          <w:rFonts w:ascii="Times New Roman" w:hAnsi="Times New Roman"/>
          <w:lang w:val="en-US"/>
        </w:rPr>
        <w:t>Distance</w:t>
      </w:r>
      <w:r w:rsidRPr="00403ABA">
        <w:rPr>
          <w:rFonts w:ascii="Times New Roman" w:hAnsi="Times New Roman"/>
        </w:rPr>
        <w:t xml:space="preserve"> </w:t>
      </w:r>
      <w:r w:rsidRPr="00403ABA">
        <w:rPr>
          <w:rFonts w:ascii="Times New Roman" w:hAnsi="Times New Roman"/>
          <w:lang w:val="en-US"/>
        </w:rPr>
        <w:t>Learning</w:t>
      </w:r>
      <w:r w:rsidRPr="00403ABA">
        <w:rPr>
          <w:rFonts w:ascii="Times New Roman" w:hAnsi="Times New Roman"/>
        </w:rPr>
        <w:t xml:space="preserve"> - </w:t>
      </w:r>
      <w:r w:rsidRPr="00403ABA">
        <w:rPr>
          <w:rFonts w:ascii="Times New Roman" w:hAnsi="Times New Roman"/>
          <w:lang w:val="en-US"/>
        </w:rPr>
        <w:t>November</w:t>
      </w:r>
      <w:r w:rsidRPr="00403ABA">
        <w:rPr>
          <w:rFonts w:ascii="Times New Roman" w:hAnsi="Times New Roman"/>
        </w:rPr>
        <w:t xml:space="preserve"> 2015, </w:t>
      </w:r>
      <w:r w:rsidRPr="00403ABA">
        <w:rPr>
          <w:rFonts w:ascii="Times New Roman" w:hAnsi="Times New Roman"/>
          <w:lang w:val="en-US"/>
        </w:rPr>
        <w:t>Athens</w:t>
      </w:r>
      <w:r w:rsidRPr="00403ABA">
        <w:rPr>
          <w:rFonts w:ascii="Times New Roman" w:hAnsi="Times New Roman"/>
        </w:rPr>
        <w:t xml:space="preserve">, </w:t>
      </w:r>
      <w:r w:rsidRPr="00403ABA">
        <w:rPr>
          <w:rFonts w:ascii="Times New Roman" w:hAnsi="Times New Roman"/>
          <w:lang w:val="en-US"/>
        </w:rPr>
        <w:t>Greece</w:t>
      </w:r>
      <w:r w:rsidRPr="00403ABA">
        <w:rPr>
          <w:rFonts w:ascii="Times New Roman" w:hAnsi="Times New Roman"/>
        </w:rPr>
        <w:t xml:space="preserve"> – </w:t>
      </w:r>
      <w:r w:rsidRPr="00403ABA">
        <w:rPr>
          <w:rFonts w:ascii="Times New Roman" w:hAnsi="Times New Roman"/>
          <w:lang w:val="en-US"/>
        </w:rPr>
        <w:t>PROCEEDINGS</w:t>
      </w:r>
    </w:p>
    <w:p w14:paraId="0E94B826" w14:textId="0C3204B7" w:rsidR="00403ABA" w:rsidRDefault="006B037E">
      <w:pPr>
        <w:spacing w:after="120" w:line="360" w:lineRule="auto"/>
        <w:jc w:val="both"/>
        <w:rPr>
          <w:rFonts w:ascii="Times New Roman" w:hAnsi="Times New Roman"/>
          <w:lang w:val="en-US"/>
        </w:rPr>
      </w:pPr>
      <w:r>
        <w:fldChar w:fldCharType="begin"/>
      </w:r>
      <w:r w:rsidRPr="009A0FF7">
        <w:rPr>
          <w:lang w:val="en-US"/>
          <w:rPrChange w:id="2541" w:author="Ελένη" w:date="2021-01-31T21:23:00Z">
            <w:rPr/>
          </w:rPrChange>
        </w:rPr>
        <w:instrText xml:space="preserve"> HYPERLINK "file:///C:/Users/helen/Downloads/E_Theoria_tes_Pollaples_Noemosynes_os_kineterios_d%20(1).pdf" </w:instrText>
      </w:r>
      <w:r>
        <w:fldChar w:fldCharType="separate"/>
      </w:r>
      <w:r w:rsidR="00403ABA" w:rsidRPr="00A96088">
        <w:rPr>
          <w:rStyle w:val="-"/>
          <w:rFonts w:ascii="Times New Roman" w:hAnsi="Times New Roman"/>
          <w:lang w:val="en-US"/>
        </w:rPr>
        <w:t>file:///C:/Users/helen/Downloads/E_Theoria_tes_Pollaples_Noemosynes_os_kineterios_d%20(1).pdf</w:t>
      </w:r>
      <w:r>
        <w:rPr>
          <w:rStyle w:val="-"/>
          <w:rFonts w:ascii="Times New Roman" w:hAnsi="Times New Roman"/>
          <w:lang w:val="en-US"/>
        </w:rPr>
        <w:fldChar w:fldCharType="end"/>
      </w:r>
    </w:p>
    <w:p w14:paraId="75EBAA5B" w14:textId="6CF36901" w:rsidR="00403ABA" w:rsidRDefault="00403ABA">
      <w:pPr>
        <w:spacing w:after="120" w:line="360" w:lineRule="auto"/>
        <w:jc w:val="both"/>
        <w:rPr>
          <w:rFonts w:ascii="Times New Roman" w:hAnsi="Times New Roman"/>
          <w:lang w:val="en-US"/>
        </w:rPr>
      </w:pPr>
    </w:p>
    <w:p w14:paraId="5110469F" w14:textId="0349DBB7" w:rsidR="00403ABA" w:rsidRDefault="00403ABA">
      <w:pPr>
        <w:spacing w:after="120" w:line="360" w:lineRule="auto"/>
        <w:jc w:val="both"/>
        <w:rPr>
          <w:rFonts w:ascii="Times New Roman" w:hAnsi="Times New Roman"/>
        </w:rPr>
      </w:pPr>
      <w:r w:rsidRPr="001C173D">
        <w:rPr>
          <w:rFonts w:ascii="Times New Roman" w:hAnsi="Times New Roman"/>
          <w:lang w:val="en-US"/>
        </w:rPr>
        <w:t xml:space="preserve"> </w:t>
      </w:r>
      <w:r w:rsidRPr="00403ABA">
        <w:rPr>
          <w:rFonts w:ascii="Times New Roman" w:hAnsi="Times New Roman"/>
        </w:rPr>
        <w:t>Λιοναράκης, Α. (2006). Η θεωρία της εξ αποστάσεως εκπαίδευσης και η πολυπλοκότητα της πολυμορφικής της διάστασης. Στο: Α. Λιοναράκης (</w:t>
      </w:r>
      <w:proofErr w:type="spellStart"/>
      <w:r w:rsidRPr="00403ABA">
        <w:rPr>
          <w:rFonts w:ascii="Times New Roman" w:hAnsi="Times New Roman"/>
        </w:rPr>
        <w:t>Επιμ</w:t>
      </w:r>
      <w:proofErr w:type="spellEnd"/>
      <w:r w:rsidRPr="00403ABA">
        <w:rPr>
          <w:rFonts w:ascii="Times New Roman" w:hAnsi="Times New Roman"/>
        </w:rPr>
        <w:t>.), Ανοικτή και εξ αποστάσεως εκπαίδευση: Στοιχεία θεωρίας και πράξης (</w:t>
      </w:r>
      <w:proofErr w:type="spellStart"/>
      <w:r w:rsidRPr="00403ABA">
        <w:rPr>
          <w:rFonts w:ascii="Times New Roman" w:hAnsi="Times New Roman"/>
        </w:rPr>
        <w:t>σσ</w:t>
      </w:r>
      <w:proofErr w:type="spellEnd"/>
      <w:r w:rsidRPr="00403ABA">
        <w:rPr>
          <w:rFonts w:ascii="Times New Roman" w:hAnsi="Times New Roman"/>
        </w:rPr>
        <w:t xml:space="preserve">. </w:t>
      </w:r>
      <w:r w:rsidR="00012705">
        <w:rPr>
          <w:rFonts w:ascii="Times New Roman" w:hAnsi="Times New Roman"/>
        </w:rPr>
        <w:t>7</w:t>
      </w:r>
      <w:r w:rsidRPr="00403ABA">
        <w:rPr>
          <w:rFonts w:ascii="Times New Roman" w:hAnsi="Times New Roman"/>
        </w:rPr>
        <w:t xml:space="preserve">-41). </w:t>
      </w:r>
      <w:r w:rsidRPr="007C10E1">
        <w:rPr>
          <w:rFonts w:ascii="Times New Roman" w:hAnsi="Times New Roman"/>
        </w:rPr>
        <w:t>Αθήνα: Προπομπός</w:t>
      </w:r>
    </w:p>
    <w:p w14:paraId="2B5081D4" w14:textId="77777777" w:rsidR="003061DA" w:rsidRDefault="003061DA">
      <w:pPr>
        <w:spacing w:after="120" w:line="360" w:lineRule="auto"/>
        <w:jc w:val="both"/>
        <w:rPr>
          <w:rFonts w:ascii="Times New Roman" w:hAnsi="Times New Roman"/>
        </w:rPr>
      </w:pPr>
    </w:p>
    <w:p w14:paraId="70817270" w14:textId="6F4C036B" w:rsidR="003061DA" w:rsidRDefault="003061DA">
      <w:pPr>
        <w:spacing w:after="120" w:line="360" w:lineRule="auto"/>
        <w:jc w:val="both"/>
        <w:rPr>
          <w:rFonts w:ascii="Times New Roman" w:hAnsi="Times New Roman"/>
        </w:rPr>
      </w:pPr>
      <w:r>
        <w:rPr>
          <w:rFonts w:ascii="Times New Roman" w:hAnsi="Times New Roman"/>
        </w:rPr>
        <w:t>Λιοναράκης, Α. (2005). Ανοικτή και εξ Αποστάσεως Εκπαίδευση Παιδαγωγικές και Τεχνολογικές εφαρμογές. Εκδόσεις ΕΑΠ</w:t>
      </w:r>
    </w:p>
    <w:p w14:paraId="522C088C" w14:textId="7E50B341" w:rsidR="009D4C9C" w:rsidRDefault="009D4C9C">
      <w:pPr>
        <w:spacing w:after="120" w:line="360" w:lineRule="auto"/>
        <w:jc w:val="both"/>
        <w:rPr>
          <w:rFonts w:ascii="Times New Roman" w:hAnsi="Times New Roman"/>
        </w:rPr>
      </w:pPr>
    </w:p>
    <w:p w14:paraId="78F9C0FE" w14:textId="5CBC5DCE" w:rsidR="009D4C9C" w:rsidRDefault="00212BEC">
      <w:pPr>
        <w:spacing w:after="120" w:line="360" w:lineRule="auto"/>
        <w:jc w:val="both"/>
        <w:rPr>
          <w:rFonts w:ascii="Times New Roman" w:hAnsi="Times New Roman"/>
        </w:rPr>
      </w:pPr>
      <w:proofErr w:type="spellStart"/>
      <w:r>
        <w:rPr>
          <w:rFonts w:ascii="Times New Roman" w:hAnsi="Times New Roman"/>
        </w:rPr>
        <w:t>Μακράκης</w:t>
      </w:r>
      <w:proofErr w:type="spellEnd"/>
      <w:r>
        <w:rPr>
          <w:rFonts w:ascii="Times New Roman" w:hAnsi="Times New Roman"/>
        </w:rPr>
        <w:t xml:space="preserve">, Β., (2000) </w:t>
      </w:r>
      <w:proofErr w:type="spellStart"/>
      <w:r>
        <w:rPr>
          <w:rFonts w:ascii="Times New Roman" w:hAnsi="Times New Roman"/>
        </w:rPr>
        <w:t>Υπερμέσα</w:t>
      </w:r>
      <w:proofErr w:type="spellEnd"/>
      <w:r>
        <w:rPr>
          <w:rFonts w:ascii="Times New Roman" w:hAnsi="Times New Roman"/>
        </w:rPr>
        <w:t xml:space="preserve"> στην εκπαίδευση Μια κοινωνικο-</w:t>
      </w:r>
      <w:proofErr w:type="spellStart"/>
      <w:r>
        <w:rPr>
          <w:rFonts w:ascii="Times New Roman" w:hAnsi="Times New Roman"/>
        </w:rPr>
        <w:t>εποικοδομιστική</w:t>
      </w:r>
      <w:proofErr w:type="spellEnd"/>
      <w:r>
        <w:rPr>
          <w:rFonts w:ascii="Times New Roman" w:hAnsi="Times New Roman"/>
        </w:rPr>
        <w:t xml:space="preserve"> προσέγγιση </w:t>
      </w:r>
      <w:proofErr w:type="spellStart"/>
      <w:r>
        <w:rPr>
          <w:rFonts w:ascii="Times New Roman" w:hAnsi="Times New Roman"/>
        </w:rPr>
        <w:t>εκδ</w:t>
      </w:r>
      <w:proofErr w:type="spellEnd"/>
      <w:r>
        <w:rPr>
          <w:rFonts w:ascii="Times New Roman" w:hAnsi="Times New Roman"/>
        </w:rPr>
        <w:t>: Μεταίχμιο</w:t>
      </w:r>
    </w:p>
    <w:p w14:paraId="6B4DA2C4" w14:textId="1C6A2301" w:rsidR="00A326EC" w:rsidRDefault="00A326EC">
      <w:pPr>
        <w:spacing w:after="120" w:line="360" w:lineRule="auto"/>
        <w:jc w:val="both"/>
        <w:rPr>
          <w:rFonts w:ascii="Times New Roman" w:hAnsi="Times New Roman"/>
        </w:rPr>
      </w:pPr>
    </w:p>
    <w:p w14:paraId="2ECDA31F" w14:textId="4328C8F1" w:rsidR="00A326EC" w:rsidRDefault="00A326EC" w:rsidP="00A326EC">
      <w:pPr>
        <w:spacing w:after="120" w:line="360" w:lineRule="auto"/>
        <w:jc w:val="both"/>
        <w:rPr>
          <w:rFonts w:ascii="Times New Roman" w:hAnsi="Times New Roman"/>
        </w:rPr>
      </w:pPr>
      <w:r w:rsidRPr="00A326EC">
        <w:rPr>
          <w:rFonts w:ascii="Times New Roman" w:hAnsi="Times New Roman"/>
        </w:rPr>
        <w:t xml:space="preserve">Μανούσου Ε. (2005). Σχεδιασμός εναλλακτικού διδακτικού υλικού για </w:t>
      </w:r>
      <w:proofErr w:type="spellStart"/>
      <w:r w:rsidRPr="00A326EC">
        <w:rPr>
          <w:rFonts w:ascii="Times New Roman" w:hAnsi="Times New Roman"/>
        </w:rPr>
        <w:t>Αεξαε</w:t>
      </w:r>
      <w:proofErr w:type="spellEnd"/>
      <w:r w:rsidRPr="00A326EC">
        <w:rPr>
          <w:rFonts w:ascii="Times New Roman" w:hAnsi="Times New Roman"/>
        </w:rPr>
        <w:t xml:space="preserve"> στην πρωτοβάθμια</w:t>
      </w:r>
      <w:r>
        <w:rPr>
          <w:rFonts w:ascii="Times New Roman" w:hAnsi="Times New Roman"/>
        </w:rPr>
        <w:t xml:space="preserve"> </w:t>
      </w:r>
      <w:r w:rsidRPr="00A326EC">
        <w:rPr>
          <w:rFonts w:ascii="Times New Roman" w:hAnsi="Times New Roman"/>
        </w:rPr>
        <w:t>εκπαίδευση. Στο Λιοναράκης Α. (</w:t>
      </w:r>
      <w:proofErr w:type="spellStart"/>
      <w:r w:rsidRPr="00A326EC">
        <w:rPr>
          <w:rFonts w:ascii="Times New Roman" w:hAnsi="Times New Roman"/>
        </w:rPr>
        <w:t>Επιμ</w:t>
      </w:r>
      <w:proofErr w:type="spellEnd"/>
      <w:r w:rsidRPr="00A326EC">
        <w:rPr>
          <w:rFonts w:ascii="Times New Roman" w:hAnsi="Times New Roman"/>
        </w:rPr>
        <w:t>.), 3ο Διεθνές Συνέδριο για την Ανοικτή και εξ</w:t>
      </w:r>
      <w:r>
        <w:rPr>
          <w:rFonts w:ascii="Times New Roman" w:hAnsi="Times New Roman"/>
        </w:rPr>
        <w:t xml:space="preserve"> </w:t>
      </w:r>
      <w:r w:rsidRPr="00A326EC">
        <w:rPr>
          <w:rFonts w:ascii="Times New Roman" w:hAnsi="Times New Roman"/>
        </w:rPr>
        <w:t xml:space="preserve">Αποστάσεως Εκπαίδευση. Παιδαγωγικές και Τεχνολογικές Εφαρμογές, </w:t>
      </w:r>
      <w:proofErr w:type="spellStart"/>
      <w:r w:rsidRPr="00A326EC">
        <w:rPr>
          <w:rFonts w:ascii="Times New Roman" w:hAnsi="Times New Roman"/>
        </w:rPr>
        <w:t>σσ</w:t>
      </w:r>
      <w:proofErr w:type="spellEnd"/>
      <w:r w:rsidRPr="00A326EC">
        <w:rPr>
          <w:rFonts w:ascii="Times New Roman" w:hAnsi="Times New Roman"/>
        </w:rPr>
        <w:t>. 629-637, Πάτρα</w:t>
      </w:r>
      <w:r>
        <w:rPr>
          <w:rFonts w:ascii="Times New Roman" w:hAnsi="Times New Roman"/>
        </w:rPr>
        <w:t xml:space="preserve"> </w:t>
      </w:r>
      <w:r w:rsidRPr="00A326EC">
        <w:rPr>
          <w:rFonts w:ascii="Times New Roman" w:hAnsi="Times New Roman"/>
        </w:rPr>
        <w:t>11-13 Νοεμβρίου 2005, Ελληνικό Ανοικτό Πανεπιστήμιο. Εκδόσεις Προπομπός</w:t>
      </w:r>
    </w:p>
    <w:p w14:paraId="0EB1ABD5" w14:textId="5119BB88" w:rsidR="00C32FCB" w:rsidRDefault="00C32FCB" w:rsidP="00A326EC">
      <w:pPr>
        <w:spacing w:after="120" w:line="360" w:lineRule="auto"/>
        <w:jc w:val="both"/>
        <w:rPr>
          <w:rFonts w:ascii="Times New Roman" w:hAnsi="Times New Roman"/>
        </w:rPr>
      </w:pPr>
    </w:p>
    <w:p w14:paraId="633C303D" w14:textId="72EC12A7" w:rsidR="00C32FCB" w:rsidRPr="007C10E1" w:rsidRDefault="00C32FCB" w:rsidP="00A326EC">
      <w:pPr>
        <w:spacing w:after="120" w:line="360" w:lineRule="auto"/>
        <w:jc w:val="both"/>
        <w:rPr>
          <w:rFonts w:ascii="Times New Roman" w:hAnsi="Times New Roman"/>
        </w:rPr>
      </w:pPr>
      <w:r>
        <w:rPr>
          <w:rFonts w:ascii="Times New Roman" w:hAnsi="Times New Roman"/>
        </w:rPr>
        <w:t>Μανούσου, Ε., (2007). Ο Σχεδιασμός</w:t>
      </w:r>
      <w:r w:rsidR="00D05E27">
        <w:rPr>
          <w:rFonts w:ascii="Times New Roman" w:hAnsi="Times New Roman"/>
        </w:rPr>
        <w:t>,</w:t>
      </w:r>
      <w:r>
        <w:rPr>
          <w:rFonts w:ascii="Times New Roman" w:hAnsi="Times New Roman"/>
        </w:rPr>
        <w:t xml:space="preserve"> η δημιουργία πολυμορφικού διδακτικού υλικού </w:t>
      </w:r>
      <w:r w:rsidR="00D05E27">
        <w:rPr>
          <w:rFonts w:ascii="Times New Roman" w:hAnsi="Times New Roman"/>
        </w:rPr>
        <w:t xml:space="preserve">για την εφαρμογή εξ αποστάσεως προγράμματος εκπαίδευσης για το περιβάλλον και την </w:t>
      </w:r>
      <w:proofErr w:type="spellStart"/>
      <w:r w:rsidR="00D05E27">
        <w:rPr>
          <w:rFonts w:ascii="Times New Roman" w:hAnsi="Times New Roman"/>
        </w:rPr>
        <w:t>αειφορία</w:t>
      </w:r>
      <w:proofErr w:type="spellEnd"/>
      <w:r w:rsidR="00D05E27">
        <w:rPr>
          <w:rFonts w:ascii="Times New Roman" w:hAnsi="Times New Roman"/>
        </w:rPr>
        <w:t xml:space="preserve"> σε μαθητές δημοτικού. Στο Α. Λιοναράκης (</w:t>
      </w:r>
      <w:proofErr w:type="spellStart"/>
      <w:r w:rsidR="00D05E27">
        <w:rPr>
          <w:rFonts w:ascii="Times New Roman" w:hAnsi="Times New Roman"/>
        </w:rPr>
        <w:t>Επιμ</w:t>
      </w:r>
      <w:proofErr w:type="spellEnd"/>
      <w:r w:rsidR="00D05E27">
        <w:rPr>
          <w:rFonts w:ascii="Times New Roman" w:hAnsi="Times New Roman"/>
        </w:rPr>
        <w:t xml:space="preserve">.) </w:t>
      </w:r>
      <w:r w:rsidR="00D05E27" w:rsidRPr="007C10E1">
        <w:rPr>
          <w:rFonts w:ascii="Times New Roman" w:hAnsi="Times New Roman"/>
          <w:i/>
          <w:iCs/>
        </w:rPr>
        <w:t>Πρακτικά 4</w:t>
      </w:r>
      <w:r w:rsidR="00D05E27" w:rsidRPr="007C10E1">
        <w:rPr>
          <w:rFonts w:ascii="Times New Roman" w:hAnsi="Times New Roman"/>
          <w:i/>
          <w:iCs/>
          <w:vertAlign w:val="superscript"/>
        </w:rPr>
        <w:t>ου</w:t>
      </w:r>
      <w:r w:rsidR="00D05E27" w:rsidRPr="007C10E1">
        <w:rPr>
          <w:rFonts w:ascii="Times New Roman" w:hAnsi="Times New Roman"/>
          <w:i/>
          <w:iCs/>
        </w:rPr>
        <w:t xml:space="preserve"> Διεθνούς Συνεδρίου Ανοικτής &amp; εξ Αποστάσεως Εκπαίδευσης Μορφές Δημοκρατίας στην Εκπαίδευση: Ανοικτή Πρόσβαση και εξ Αποστάσεως Εκπαίδευση,</w:t>
      </w:r>
      <w:r w:rsidR="00D05E27">
        <w:rPr>
          <w:rFonts w:ascii="Times New Roman" w:hAnsi="Times New Roman"/>
        </w:rPr>
        <w:t xml:space="preserve"> ΕΑΠ, Ελληνικό Δίκτυο Ανοικτής &amp; εξ Αποστάσεως Εκπαίδευσης, Αθήνα 23-25 Νοεμβρίου 2007</w:t>
      </w:r>
    </w:p>
    <w:p w14:paraId="29DEA55A" w14:textId="5D7A46F0" w:rsidR="00403ABA" w:rsidRPr="007C10E1" w:rsidRDefault="00403ABA">
      <w:pPr>
        <w:spacing w:after="120" w:line="360" w:lineRule="auto"/>
        <w:jc w:val="both"/>
        <w:rPr>
          <w:rFonts w:ascii="Times New Roman" w:hAnsi="Times New Roman"/>
        </w:rPr>
      </w:pPr>
    </w:p>
    <w:p w14:paraId="37003C7B" w14:textId="437E9F5F" w:rsidR="00403ABA" w:rsidRDefault="00403ABA">
      <w:pPr>
        <w:spacing w:after="120" w:line="360" w:lineRule="auto"/>
        <w:jc w:val="both"/>
        <w:rPr>
          <w:rFonts w:ascii="Times New Roman" w:hAnsi="Times New Roman"/>
        </w:rPr>
      </w:pPr>
      <w:r w:rsidRPr="00403ABA">
        <w:rPr>
          <w:rFonts w:ascii="Times New Roman" w:hAnsi="Times New Roman"/>
        </w:rPr>
        <w:t>Μανούσου, Ε. (2008</w:t>
      </w:r>
      <w:r w:rsidR="000622B4" w:rsidRPr="007C10E1">
        <w:rPr>
          <w:rFonts w:ascii="Times New Roman" w:hAnsi="Times New Roman"/>
        </w:rPr>
        <w:t>)</w:t>
      </w:r>
      <w:r w:rsidRPr="00403ABA">
        <w:rPr>
          <w:rFonts w:ascii="Times New Roman" w:hAnsi="Times New Roman"/>
        </w:rPr>
        <w:t>, Ελληνικό Ανοικτό Πανεπιστήμιο (ΕΑΠ), Προδιαγραφές παιδαγωγικού πλαισίου για την εφαρμογή πολυμορφικής, συμπληρωματικής εξ αποστάσεως περιβαλλοντικής εκπαίδευσης, σε μαθητές πρωτοβάθμιας, ολιγοθέσιων και απομακρυσμένων σχολείων της Ελλάδας.</w:t>
      </w:r>
    </w:p>
    <w:p w14:paraId="41067D64" w14:textId="31053E45" w:rsidR="00403ABA" w:rsidRDefault="00403ABA">
      <w:pPr>
        <w:spacing w:after="120" w:line="360" w:lineRule="auto"/>
        <w:jc w:val="both"/>
        <w:rPr>
          <w:rFonts w:ascii="Times New Roman" w:hAnsi="Times New Roman"/>
        </w:rPr>
      </w:pPr>
    </w:p>
    <w:p w14:paraId="3132A7D9" w14:textId="77777777" w:rsidR="00403ABA" w:rsidRPr="00403ABA" w:rsidRDefault="00403ABA">
      <w:pPr>
        <w:spacing w:after="120" w:line="360" w:lineRule="auto"/>
        <w:jc w:val="both"/>
        <w:rPr>
          <w:rFonts w:ascii="Times New Roman" w:hAnsi="Times New Roman"/>
        </w:rPr>
      </w:pPr>
    </w:p>
    <w:p w14:paraId="2B67D070" w14:textId="340677BA" w:rsidR="00403ABA" w:rsidRPr="00403ABA" w:rsidRDefault="00563E2A">
      <w:pPr>
        <w:spacing w:after="120" w:line="360" w:lineRule="auto"/>
        <w:jc w:val="both"/>
        <w:rPr>
          <w:rFonts w:ascii="Times New Roman" w:hAnsi="Times New Roman"/>
        </w:rPr>
      </w:pPr>
      <w:proofErr w:type="spellStart"/>
      <w:r>
        <w:rPr>
          <w:rFonts w:ascii="Times New Roman" w:hAnsi="Times New Roman"/>
        </w:rPr>
        <w:t>Μανούσου,Ε</w:t>
      </w:r>
      <w:proofErr w:type="spellEnd"/>
      <w:r>
        <w:rPr>
          <w:rFonts w:ascii="Times New Roman" w:hAnsi="Times New Roman"/>
        </w:rPr>
        <w:t xml:space="preserve"> </w:t>
      </w:r>
      <w:proofErr w:type="spellStart"/>
      <w:r>
        <w:rPr>
          <w:rFonts w:ascii="Times New Roman" w:hAnsi="Times New Roman"/>
        </w:rPr>
        <w:t>Λιοναράκης,Α</w:t>
      </w:r>
      <w:proofErr w:type="spellEnd"/>
      <w:r>
        <w:rPr>
          <w:rFonts w:ascii="Times New Roman" w:hAnsi="Times New Roman"/>
        </w:rPr>
        <w:t xml:space="preserve"> (2009) Προδιαγραφές εκπαιδευτικού υλικού για την εξ αποστάσεως επιμόρφωση των εκπαιδευτικών. Δημοσιευμένο στο 3</w:t>
      </w:r>
      <w:r w:rsidRPr="007C10E1">
        <w:rPr>
          <w:rFonts w:ascii="Times New Roman" w:hAnsi="Times New Roman"/>
          <w:vertAlign w:val="superscript"/>
        </w:rPr>
        <w:t>ο</w:t>
      </w:r>
      <w:r>
        <w:rPr>
          <w:rFonts w:ascii="Times New Roman" w:hAnsi="Times New Roman"/>
        </w:rPr>
        <w:t xml:space="preserve"> Διεθνές συνέδριο των εκπαιδευτικών της ένωσης εκπαιδευτικών μουσικής αγωγής Πρωτοβάθμιας Εκπαίδευσης.</w:t>
      </w:r>
    </w:p>
    <w:p w14:paraId="51F4E0C5" w14:textId="1505CA98" w:rsidR="00563E2A" w:rsidRDefault="00563E2A">
      <w:pPr>
        <w:spacing w:after="120" w:line="360" w:lineRule="auto"/>
        <w:jc w:val="both"/>
        <w:rPr>
          <w:rFonts w:ascii="Times New Roman" w:hAnsi="Times New Roman"/>
          <w:lang w:eastAsia="en-US"/>
        </w:rPr>
      </w:pPr>
    </w:p>
    <w:p w14:paraId="1A39E6F6" w14:textId="3C50445A" w:rsidR="007B1A77" w:rsidRDefault="007B1A77">
      <w:pPr>
        <w:spacing w:after="120" w:line="360" w:lineRule="auto"/>
        <w:jc w:val="both"/>
        <w:rPr>
          <w:rFonts w:ascii="Times New Roman" w:hAnsi="Times New Roman"/>
          <w:lang w:eastAsia="en-US"/>
        </w:rPr>
      </w:pPr>
      <w:proofErr w:type="spellStart"/>
      <w:r>
        <w:rPr>
          <w:rFonts w:ascii="Times New Roman" w:hAnsi="Times New Roman"/>
          <w:lang w:eastAsia="en-US"/>
        </w:rPr>
        <w:t>Ματθαίου,Δ</w:t>
      </w:r>
      <w:proofErr w:type="spellEnd"/>
      <w:r>
        <w:rPr>
          <w:rFonts w:ascii="Times New Roman" w:hAnsi="Times New Roman"/>
          <w:lang w:eastAsia="en-US"/>
        </w:rPr>
        <w:t>. (1999) Επιμόρφωση εκπαιδευτικών</w:t>
      </w:r>
    </w:p>
    <w:p w14:paraId="6E5B10D3" w14:textId="5612D99F" w:rsidR="007B1A77" w:rsidRDefault="003F156C">
      <w:pPr>
        <w:spacing w:after="120" w:line="360" w:lineRule="auto"/>
        <w:jc w:val="both"/>
        <w:rPr>
          <w:rFonts w:ascii="Times New Roman" w:hAnsi="Times New Roman"/>
          <w:lang w:eastAsia="en-US"/>
        </w:rPr>
      </w:pPr>
      <w:hyperlink r:id="rId67" w:history="1">
        <w:r w:rsidR="007B1A77" w:rsidRPr="00B50B2D">
          <w:rPr>
            <w:rStyle w:val="-"/>
            <w:rFonts w:ascii="Times New Roman" w:hAnsi="Times New Roman"/>
            <w:lang w:eastAsia="en-US"/>
          </w:rPr>
          <w:t>http://users.uoa.gr/~dmatth/pdf/E9901.pdf</w:t>
        </w:r>
      </w:hyperlink>
    </w:p>
    <w:p w14:paraId="4A9D745A" w14:textId="59AE6D8E" w:rsidR="007B1A77" w:rsidRDefault="007B1A77">
      <w:pPr>
        <w:spacing w:after="120" w:line="360" w:lineRule="auto"/>
        <w:jc w:val="both"/>
        <w:rPr>
          <w:rFonts w:ascii="Times New Roman" w:hAnsi="Times New Roman"/>
          <w:lang w:eastAsia="en-US"/>
        </w:rPr>
      </w:pPr>
    </w:p>
    <w:p w14:paraId="64A0674A" w14:textId="4C047623" w:rsidR="0003064F" w:rsidRDefault="0003064F" w:rsidP="00A3343D">
      <w:pPr>
        <w:spacing w:after="120" w:line="360" w:lineRule="auto"/>
        <w:jc w:val="both"/>
        <w:rPr>
          <w:rFonts w:ascii="Times New Roman" w:hAnsi="Times New Roman"/>
          <w:lang w:eastAsia="en-US"/>
        </w:rPr>
      </w:pPr>
      <w:r>
        <w:rPr>
          <w:rFonts w:ascii="Times New Roman" w:hAnsi="Times New Roman"/>
          <w:lang w:val="en-US" w:eastAsia="en-US"/>
        </w:rPr>
        <w:t>Mason</w:t>
      </w:r>
      <w:r w:rsidRPr="007C10E1">
        <w:rPr>
          <w:rFonts w:ascii="Times New Roman" w:hAnsi="Times New Roman"/>
          <w:lang w:eastAsia="en-US"/>
        </w:rPr>
        <w:t xml:space="preserve">, </w:t>
      </w:r>
      <w:r>
        <w:rPr>
          <w:rFonts w:ascii="Times New Roman" w:hAnsi="Times New Roman"/>
          <w:lang w:val="en-US" w:eastAsia="en-US"/>
        </w:rPr>
        <w:t>J</w:t>
      </w:r>
      <w:r w:rsidRPr="007C10E1">
        <w:rPr>
          <w:rFonts w:ascii="Times New Roman" w:hAnsi="Times New Roman"/>
          <w:lang w:eastAsia="en-US"/>
        </w:rPr>
        <w:t xml:space="preserve">., (2003) </w:t>
      </w:r>
      <w:r>
        <w:rPr>
          <w:rFonts w:ascii="Times New Roman" w:hAnsi="Times New Roman"/>
          <w:lang w:eastAsia="en-US"/>
        </w:rPr>
        <w:t xml:space="preserve">Η διεξαγωγή της ποιοτικής έρευνας </w:t>
      </w:r>
      <w:proofErr w:type="spellStart"/>
      <w:r>
        <w:rPr>
          <w:rFonts w:ascii="Times New Roman" w:hAnsi="Times New Roman"/>
          <w:lang w:eastAsia="en-US"/>
        </w:rPr>
        <w:t>εκδ</w:t>
      </w:r>
      <w:proofErr w:type="spellEnd"/>
      <w:r>
        <w:rPr>
          <w:rFonts w:ascii="Times New Roman" w:hAnsi="Times New Roman"/>
          <w:lang w:eastAsia="en-US"/>
        </w:rPr>
        <w:t>: Ελληνικά Γράμματα</w:t>
      </w:r>
    </w:p>
    <w:p w14:paraId="6234F19B" w14:textId="77777777" w:rsidR="0003064F" w:rsidRPr="0003064F" w:rsidRDefault="0003064F" w:rsidP="00A3343D">
      <w:pPr>
        <w:spacing w:after="120" w:line="360" w:lineRule="auto"/>
        <w:jc w:val="both"/>
        <w:rPr>
          <w:rFonts w:ascii="Times New Roman" w:hAnsi="Times New Roman"/>
          <w:lang w:eastAsia="en-US"/>
        </w:rPr>
      </w:pPr>
    </w:p>
    <w:p w14:paraId="4C4A89D2" w14:textId="68BE3912" w:rsidR="00A3343D" w:rsidRPr="00A3343D" w:rsidRDefault="00A3343D" w:rsidP="00A3343D">
      <w:pPr>
        <w:spacing w:after="120" w:line="360" w:lineRule="auto"/>
        <w:jc w:val="both"/>
        <w:rPr>
          <w:rFonts w:ascii="Times New Roman" w:hAnsi="Times New Roman"/>
          <w:lang w:eastAsia="en-US"/>
        </w:rPr>
      </w:pPr>
      <w:proofErr w:type="spellStart"/>
      <w:r w:rsidRPr="00A3343D">
        <w:rPr>
          <w:rFonts w:ascii="Times New Roman" w:hAnsi="Times New Roman"/>
          <w:lang w:eastAsia="en-US"/>
        </w:rPr>
        <w:t>Ματραλής</w:t>
      </w:r>
      <w:proofErr w:type="spellEnd"/>
      <w:r w:rsidRPr="0003064F">
        <w:rPr>
          <w:rFonts w:ascii="Times New Roman" w:hAnsi="Times New Roman"/>
          <w:lang w:eastAsia="en-US"/>
        </w:rPr>
        <w:t xml:space="preserve">, </w:t>
      </w:r>
      <w:r w:rsidRPr="00A3343D">
        <w:rPr>
          <w:rFonts w:ascii="Times New Roman" w:hAnsi="Times New Roman"/>
          <w:lang w:eastAsia="en-US"/>
        </w:rPr>
        <w:t>Χ</w:t>
      </w:r>
      <w:r w:rsidRPr="0003064F">
        <w:rPr>
          <w:rFonts w:ascii="Times New Roman" w:hAnsi="Times New Roman"/>
          <w:lang w:eastAsia="en-US"/>
        </w:rPr>
        <w:t xml:space="preserve">. (1999). </w:t>
      </w:r>
      <w:r w:rsidRPr="00A3343D">
        <w:rPr>
          <w:rFonts w:ascii="Times New Roman" w:hAnsi="Times New Roman"/>
          <w:lang w:eastAsia="en-US"/>
        </w:rPr>
        <w:t xml:space="preserve">Εκπαίδευση από απόσταση. Στο Δ. </w:t>
      </w:r>
      <w:proofErr w:type="spellStart"/>
      <w:r w:rsidRPr="00A3343D">
        <w:rPr>
          <w:rFonts w:ascii="Times New Roman" w:hAnsi="Times New Roman"/>
          <w:lang w:eastAsia="en-US"/>
        </w:rPr>
        <w:t>Βεργίδης</w:t>
      </w:r>
      <w:proofErr w:type="spellEnd"/>
      <w:r w:rsidRPr="00A3343D">
        <w:rPr>
          <w:rFonts w:ascii="Times New Roman" w:hAnsi="Times New Roman"/>
          <w:lang w:eastAsia="en-US"/>
        </w:rPr>
        <w:t>, Α. Λιοναράκης, Α.</w:t>
      </w:r>
    </w:p>
    <w:p w14:paraId="62961E18" w14:textId="77777777" w:rsidR="00A3343D" w:rsidRPr="00A3343D" w:rsidRDefault="00A3343D" w:rsidP="00A3343D">
      <w:pPr>
        <w:spacing w:after="120" w:line="360" w:lineRule="auto"/>
        <w:jc w:val="both"/>
        <w:rPr>
          <w:rFonts w:ascii="Times New Roman" w:hAnsi="Times New Roman"/>
          <w:lang w:eastAsia="en-US"/>
        </w:rPr>
      </w:pPr>
      <w:proofErr w:type="spellStart"/>
      <w:r w:rsidRPr="00A3343D">
        <w:rPr>
          <w:rFonts w:ascii="Times New Roman" w:hAnsi="Times New Roman"/>
          <w:lang w:eastAsia="en-US"/>
        </w:rPr>
        <w:t>Λυκουργιώτης</w:t>
      </w:r>
      <w:proofErr w:type="spellEnd"/>
      <w:r w:rsidRPr="00A3343D">
        <w:rPr>
          <w:rFonts w:ascii="Times New Roman" w:hAnsi="Times New Roman"/>
          <w:lang w:eastAsia="en-US"/>
        </w:rPr>
        <w:t xml:space="preserve">, Β. </w:t>
      </w:r>
      <w:proofErr w:type="spellStart"/>
      <w:r w:rsidRPr="00A3343D">
        <w:rPr>
          <w:rFonts w:ascii="Times New Roman" w:hAnsi="Times New Roman"/>
          <w:lang w:eastAsia="en-US"/>
        </w:rPr>
        <w:t>Μακράκης</w:t>
      </w:r>
      <w:proofErr w:type="spellEnd"/>
      <w:r w:rsidRPr="00A3343D">
        <w:rPr>
          <w:rFonts w:ascii="Times New Roman" w:hAnsi="Times New Roman"/>
          <w:lang w:eastAsia="en-US"/>
        </w:rPr>
        <w:t xml:space="preserve">, Χ. </w:t>
      </w:r>
      <w:proofErr w:type="spellStart"/>
      <w:r w:rsidRPr="00A3343D">
        <w:rPr>
          <w:rFonts w:ascii="Times New Roman" w:hAnsi="Times New Roman"/>
          <w:lang w:eastAsia="en-US"/>
        </w:rPr>
        <w:t>Ματραλής</w:t>
      </w:r>
      <w:proofErr w:type="spellEnd"/>
      <w:r w:rsidRPr="00A3343D">
        <w:rPr>
          <w:rFonts w:ascii="Times New Roman" w:hAnsi="Times New Roman"/>
          <w:lang w:eastAsia="en-US"/>
        </w:rPr>
        <w:t xml:space="preserve"> (</w:t>
      </w:r>
      <w:proofErr w:type="spellStart"/>
      <w:r w:rsidRPr="00A3343D">
        <w:rPr>
          <w:rFonts w:ascii="Times New Roman" w:hAnsi="Times New Roman"/>
          <w:lang w:eastAsia="en-US"/>
        </w:rPr>
        <w:t>Επιμ</w:t>
      </w:r>
      <w:proofErr w:type="spellEnd"/>
      <w:r w:rsidRPr="00A3343D">
        <w:rPr>
          <w:rFonts w:ascii="Times New Roman" w:hAnsi="Times New Roman"/>
          <w:lang w:eastAsia="en-US"/>
        </w:rPr>
        <w:t>.), Ανοικτή και εξ αποστάσεως</w:t>
      </w:r>
    </w:p>
    <w:p w14:paraId="13ADCA03" w14:textId="3D1505DB" w:rsidR="00A3343D" w:rsidRDefault="00A3343D" w:rsidP="00A3343D">
      <w:pPr>
        <w:spacing w:after="120" w:line="360" w:lineRule="auto"/>
        <w:jc w:val="both"/>
        <w:rPr>
          <w:rFonts w:ascii="Times New Roman" w:hAnsi="Times New Roman"/>
          <w:lang w:eastAsia="en-US"/>
        </w:rPr>
      </w:pPr>
      <w:r w:rsidRPr="00A3343D">
        <w:rPr>
          <w:rFonts w:ascii="Times New Roman" w:hAnsi="Times New Roman"/>
          <w:lang w:eastAsia="en-US"/>
        </w:rPr>
        <w:t>εκπαίδευση. Πάτρα, Ελληνικό Ανοικτό Πανεπιστήμιο</w:t>
      </w:r>
    </w:p>
    <w:p w14:paraId="6A8E6CBC" w14:textId="74EE61C1" w:rsidR="001E2397" w:rsidRDefault="001E2397" w:rsidP="00A3343D">
      <w:pPr>
        <w:spacing w:after="120" w:line="360" w:lineRule="auto"/>
        <w:jc w:val="both"/>
        <w:rPr>
          <w:rFonts w:ascii="Times New Roman" w:hAnsi="Times New Roman"/>
          <w:lang w:eastAsia="en-US"/>
        </w:rPr>
      </w:pPr>
    </w:p>
    <w:p w14:paraId="782913CF" w14:textId="68D400E3" w:rsidR="001E2397" w:rsidRDefault="001E2397" w:rsidP="00A3343D">
      <w:pPr>
        <w:spacing w:after="120" w:line="360" w:lineRule="auto"/>
        <w:jc w:val="both"/>
        <w:rPr>
          <w:rFonts w:ascii="Times New Roman" w:hAnsi="Times New Roman"/>
          <w:lang w:eastAsia="en-US"/>
        </w:rPr>
      </w:pPr>
      <w:proofErr w:type="spellStart"/>
      <w:r>
        <w:rPr>
          <w:rFonts w:ascii="Times New Roman" w:hAnsi="Times New Roman"/>
          <w:lang w:eastAsia="en-US"/>
        </w:rPr>
        <w:t>Ματραλής</w:t>
      </w:r>
      <w:proofErr w:type="spellEnd"/>
      <w:r>
        <w:rPr>
          <w:rFonts w:ascii="Times New Roman" w:hAnsi="Times New Roman"/>
          <w:lang w:eastAsia="en-US"/>
        </w:rPr>
        <w:t>, Χ., (1998-99) Αξιολόγηση του υλικού. Στο Ανοικτή και εξ αποστάσεως εκπαίδευση Το εκπαιδευτικό υλικό και οι νέες τεχνολογίες Τόμος Γ, ΕΑΠ</w:t>
      </w:r>
    </w:p>
    <w:p w14:paraId="46924775" w14:textId="74CC3FC6" w:rsidR="00783643" w:rsidRDefault="00783643" w:rsidP="00A3343D">
      <w:pPr>
        <w:spacing w:after="120" w:line="360" w:lineRule="auto"/>
        <w:jc w:val="both"/>
        <w:rPr>
          <w:rFonts w:ascii="Times New Roman" w:hAnsi="Times New Roman"/>
          <w:lang w:eastAsia="en-US"/>
        </w:rPr>
      </w:pPr>
    </w:p>
    <w:p w14:paraId="5AB77AD3" w14:textId="1501F45D" w:rsidR="00783643" w:rsidRPr="007C10E1" w:rsidRDefault="00783643" w:rsidP="00A3343D">
      <w:pPr>
        <w:spacing w:after="120" w:line="360" w:lineRule="auto"/>
        <w:jc w:val="both"/>
        <w:rPr>
          <w:rFonts w:ascii="Times New Roman" w:hAnsi="Times New Roman"/>
          <w:lang w:val="en-US" w:eastAsia="en-US"/>
        </w:rPr>
      </w:pPr>
      <w:proofErr w:type="spellStart"/>
      <w:r>
        <w:rPr>
          <w:rFonts w:ascii="Times New Roman" w:hAnsi="Times New Roman"/>
          <w:lang w:eastAsia="en-US"/>
        </w:rPr>
        <w:t>Ματσαγγούρας,Η</w:t>
      </w:r>
      <w:proofErr w:type="spellEnd"/>
      <w:r>
        <w:rPr>
          <w:rFonts w:ascii="Times New Roman" w:hAnsi="Times New Roman"/>
          <w:lang w:eastAsia="en-US"/>
        </w:rPr>
        <w:t xml:space="preserve">., (2008) Εκπαιδεύοντας Παιδιά Υψηλών Ικανοτήτων Μάθησης: Διαφοροποιημένη Συνεκπαίδευση Επιμέλεια. </w:t>
      </w:r>
      <w:proofErr w:type="spellStart"/>
      <w:r>
        <w:rPr>
          <w:rFonts w:ascii="Times New Roman" w:hAnsi="Times New Roman"/>
          <w:lang w:eastAsia="en-US"/>
        </w:rPr>
        <w:t>Εκδ</w:t>
      </w:r>
      <w:proofErr w:type="spellEnd"/>
      <w:r w:rsidRPr="007C10E1">
        <w:rPr>
          <w:rFonts w:ascii="Times New Roman" w:hAnsi="Times New Roman"/>
          <w:lang w:val="en-US" w:eastAsia="en-US"/>
          <w:rPrChange w:id="2542" w:author="evangelia manousou" w:date="2021-01-08T20:36:00Z">
            <w:rPr>
              <w:rFonts w:ascii="Times New Roman" w:hAnsi="Times New Roman"/>
              <w:lang w:eastAsia="en-US"/>
            </w:rPr>
          </w:rPrChange>
        </w:rPr>
        <w:t xml:space="preserve">. </w:t>
      </w:r>
      <w:r>
        <w:rPr>
          <w:rFonts w:ascii="Times New Roman" w:hAnsi="Times New Roman"/>
          <w:lang w:val="en-US" w:eastAsia="en-US"/>
        </w:rPr>
        <w:t>Gutenberg</w:t>
      </w:r>
    </w:p>
    <w:p w14:paraId="3BDD835F" w14:textId="2BC122A2" w:rsidR="00FB14A6" w:rsidRPr="007C10E1" w:rsidRDefault="00783643" w:rsidP="00A3343D">
      <w:pPr>
        <w:spacing w:after="120" w:line="360" w:lineRule="auto"/>
        <w:jc w:val="both"/>
        <w:rPr>
          <w:rFonts w:ascii="Times New Roman" w:hAnsi="Times New Roman"/>
          <w:lang w:val="en-US" w:eastAsia="en-US"/>
          <w:rPrChange w:id="2543" w:author="evangelia manousou" w:date="2021-01-08T20:36:00Z">
            <w:rPr>
              <w:rFonts w:ascii="Times New Roman" w:hAnsi="Times New Roman"/>
              <w:lang w:eastAsia="en-US"/>
            </w:rPr>
          </w:rPrChange>
        </w:rPr>
      </w:pPr>
      <w:r w:rsidRPr="007C10E1">
        <w:rPr>
          <w:rFonts w:ascii="Times New Roman" w:hAnsi="Times New Roman"/>
          <w:lang w:val="en-US" w:eastAsia="en-US"/>
          <w:rPrChange w:id="2544" w:author="evangelia manousou" w:date="2021-01-08T20:36:00Z">
            <w:rPr>
              <w:rFonts w:ascii="Times New Roman" w:hAnsi="Times New Roman"/>
              <w:lang w:eastAsia="en-US"/>
            </w:rPr>
          </w:rPrChange>
        </w:rPr>
        <w:t xml:space="preserve"> </w:t>
      </w:r>
    </w:p>
    <w:p w14:paraId="3F067C51" w14:textId="05616B9A" w:rsidR="00FB14A6" w:rsidRPr="007C10E1" w:rsidRDefault="00FB14A6" w:rsidP="00A3343D">
      <w:pPr>
        <w:spacing w:after="120" w:line="360" w:lineRule="auto"/>
        <w:jc w:val="both"/>
        <w:rPr>
          <w:rFonts w:ascii="Times New Roman" w:hAnsi="Times New Roman"/>
          <w:lang w:val="en-US" w:eastAsia="en-US"/>
          <w:rPrChange w:id="2545" w:author="evangelia manousou" w:date="2021-01-08T20:36:00Z">
            <w:rPr>
              <w:rFonts w:ascii="Times New Roman" w:hAnsi="Times New Roman"/>
              <w:lang w:eastAsia="en-US"/>
            </w:rPr>
          </w:rPrChange>
        </w:rPr>
      </w:pPr>
      <w:r>
        <w:rPr>
          <w:rFonts w:ascii="Times New Roman" w:hAnsi="Times New Roman"/>
          <w:lang w:val="en-US" w:eastAsia="en-US"/>
        </w:rPr>
        <w:t>Mayer</w:t>
      </w:r>
      <w:r w:rsidRPr="007C10E1">
        <w:rPr>
          <w:rFonts w:ascii="Times New Roman" w:hAnsi="Times New Roman"/>
          <w:lang w:val="en-US" w:eastAsia="en-US"/>
          <w:rPrChange w:id="2546" w:author="evangelia manousou" w:date="2021-01-08T20:36:00Z">
            <w:rPr>
              <w:rFonts w:ascii="Times New Roman" w:hAnsi="Times New Roman"/>
              <w:lang w:eastAsia="en-US"/>
            </w:rPr>
          </w:rPrChange>
        </w:rPr>
        <w:t xml:space="preserve">, </w:t>
      </w:r>
      <w:r>
        <w:rPr>
          <w:rFonts w:ascii="Times New Roman" w:hAnsi="Times New Roman"/>
          <w:lang w:val="en-US" w:eastAsia="en-US"/>
        </w:rPr>
        <w:t>R</w:t>
      </w:r>
      <w:r w:rsidR="000622B4" w:rsidRPr="007C10E1">
        <w:rPr>
          <w:rFonts w:ascii="Times New Roman" w:hAnsi="Times New Roman"/>
          <w:lang w:val="en-US" w:eastAsia="en-US"/>
          <w:rPrChange w:id="2547" w:author="evangelia manousou" w:date="2021-01-08T20:36:00Z">
            <w:rPr>
              <w:rFonts w:ascii="Times New Roman" w:hAnsi="Times New Roman"/>
              <w:lang w:eastAsia="en-US"/>
            </w:rPr>
          </w:rPrChange>
        </w:rPr>
        <w:t xml:space="preserve">., </w:t>
      </w:r>
      <w:r w:rsidR="000622B4" w:rsidRPr="000622B4">
        <w:rPr>
          <w:rFonts w:ascii="Times New Roman" w:hAnsi="Times New Roman"/>
          <w:lang w:val="en-US" w:eastAsia="en-US"/>
        </w:rPr>
        <w:t>Using</w:t>
      </w:r>
      <w:r w:rsidR="000622B4" w:rsidRPr="007C10E1">
        <w:rPr>
          <w:rFonts w:ascii="Times New Roman" w:hAnsi="Times New Roman"/>
          <w:lang w:val="en-US" w:eastAsia="en-US"/>
          <w:rPrChange w:id="2548" w:author="evangelia manousou" w:date="2021-01-08T20:36:00Z">
            <w:rPr>
              <w:rFonts w:ascii="Times New Roman" w:hAnsi="Times New Roman"/>
              <w:lang w:eastAsia="en-US"/>
            </w:rPr>
          </w:rPrChange>
        </w:rPr>
        <w:t xml:space="preserve"> </w:t>
      </w:r>
      <w:r w:rsidR="000622B4" w:rsidRPr="000622B4">
        <w:rPr>
          <w:rFonts w:ascii="Times New Roman" w:hAnsi="Times New Roman"/>
          <w:lang w:val="en-US" w:eastAsia="en-US"/>
        </w:rPr>
        <w:t>multimedia</w:t>
      </w:r>
      <w:r w:rsidR="000622B4" w:rsidRPr="007C10E1">
        <w:rPr>
          <w:rFonts w:ascii="Times New Roman" w:hAnsi="Times New Roman"/>
          <w:lang w:val="en-US" w:eastAsia="en-US"/>
          <w:rPrChange w:id="2549" w:author="evangelia manousou" w:date="2021-01-08T20:36:00Z">
            <w:rPr>
              <w:rFonts w:ascii="Times New Roman" w:hAnsi="Times New Roman"/>
              <w:lang w:eastAsia="en-US"/>
            </w:rPr>
          </w:rPrChange>
        </w:rPr>
        <w:t xml:space="preserve"> </w:t>
      </w:r>
      <w:r w:rsidR="000622B4" w:rsidRPr="000622B4">
        <w:rPr>
          <w:rFonts w:ascii="Times New Roman" w:hAnsi="Times New Roman"/>
          <w:lang w:val="en-US" w:eastAsia="en-US"/>
        </w:rPr>
        <w:t>for</w:t>
      </w:r>
      <w:r w:rsidR="000622B4" w:rsidRPr="007C10E1">
        <w:rPr>
          <w:rFonts w:ascii="Times New Roman" w:hAnsi="Times New Roman"/>
          <w:lang w:val="en-US" w:eastAsia="en-US"/>
          <w:rPrChange w:id="2550" w:author="evangelia manousou" w:date="2021-01-08T20:36:00Z">
            <w:rPr>
              <w:rFonts w:ascii="Times New Roman" w:hAnsi="Times New Roman"/>
              <w:lang w:eastAsia="en-US"/>
            </w:rPr>
          </w:rPrChange>
        </w:rPr>
        <w:t xml:space="preserve"> </w:t>
      </w:r>
      <w:r w:rsidR="000622B4" w:rsidRPr="000622B4">
        <w:rPr>
          <w:rFonts w:ascii="Times New Roman" w:hAnsi="Times New Roman"/>
          <w:lang w:val="en-US" w:eastAsia="en-US"/>
        </w:rPr>
        <w:t>e</w:t>
      </w:r>
      <w:r w:rsidR="000622B4" w:rsidRPr="007C10E1">
        <w:rPr>
          <w:rFonts w:ascii="Times New Roman" w:hAnsi="Times New Roman"/>
          <w:lang w:val="en-US" w:eastAsia="en-US"/>
          <w:rPrChange w:id="2551" w:author="evangelia manousou" w:date="2021-01-08T20:36:00Z">
            <w:rPr>
              <w:rFonts w:ascii="Times New Roman" w:hAnsi="Times New Roman"/>
              <w:lang w:eastAsia="en-US"/>
            </w:rPr>
          </w:rPrChange>
        </w:rPr>
        <w:t>‐</w:t>
      </w:r>
      <w:r w:rsidR="000622B4" w:rsidRPr="000622B4">
        <w:rPr>
          <w:rFonts w:ascii="Times New Roman" w:hAnsi="Times New Roman"/>
          <w:lang w:val="en-US" w:eastAsia="en-US"/>
        </w:rPr>
        <w:t>learning</w:t>
      </w:r>
    </w:p>
    <w:p w14:paraId="0569AD51" w14:textId="0A046403" w:rsidR="000622B4" w:rsidRPr="007C10E1" w:rsidRDefault="000622B4" w:rsidP="00A3343D">
      <w:pPr>
        <w:spacing w:after="120" w:line="360" w:lineRule="auto"/>
        <w:jc w:val="both"/>
        <w:rPr>
          <w:rFonts w:ascii="Times New Roman" w:hAnsi="Times New Roman"/>
          <w:lang w:val="en-US" w:eastAsia="en-US"/>
          <w:rPrChange w:id="2552" w:author="evangelia manousou" w:date="2021-01-08T20:36:00Z">
            <w:rPr>
              <w:rFonts w:ascii="Times New Roman" w:hAnsi="Times New Roman"/>
              <w:lang w:eastAsia="en-US"/>
            </w:rPr>
          </w:rPrChange>
        </w:rPr>
      </w:pPr>
      <w:r>
        <w:rPr>
          <w:rFonts w:ascii="Times New Roman" w:hAnsi="Times New Roman"/>
          <w:lang w:val="en-US" w:eastAsia="en-US"/>
        </w:rPr>
        <w:fldChar w:fldCharType="begin"/>
      </w:r>
      <w:r w:rsidRPr="007C10E1">
        <w:rPr>
          <w:rFonts w:ascii="Times New Roman" w:hAnsi="Times New Roman"/>
          <w:lang w:val="en-US" w:eastAsia="en-US"/>
          <w:rPrChange w:id="2553" w:author="evangelia manousou" w:date="2021-01-08T20:36:00Z">
            <w:rPr>
              <w:rFonts w:ascii="Times New Roman" w:hAnsi="Times New Roman"/>
              <w:lang w:eastAsia="en-US"/>
            </w:rPr>
          </w:rPrChange>
        </w:rPr>
        <w:instrText xml:space="preserve"> </w:instrText>
      </w:r>
      <w:r>
        <w:rPr>
          <w:rFonts w:ascii="Times New Roman" w:hAnsi="Times New Roman"/>
          <w:lang w:val="en-US" w:eastAsia="en-US"/>
        </w:rPr>
        <w:instrText>HYPERLINK</w:instrText>
      </w:r>
      <w:r w:rsidRPr="007C10E1">
        <w:rPr>
          <w:rFonts w:ascii="Times New Roman" w:hAnsi="Times New Roman"/>
          <w:lang w:val="en-US" w:eastAsia="en-US"/>
          <w:rPrChange w:id="2554" w:author="evangelia manousou" w:date="2021-01-08T20:36:00Z">
            <w:rPr>
              <w:rFonts w:ascii="Times New Roman" w:hAnsi="Times New Roman"/>
              <w:lang w:eastAsia="en-US"/>
            </w:rPr>
          </w:rPrChange>
        </w:rPr>
        <w:instrText xml:space="preserve"> "</w:instrText>
      </w:r>
      <w:r w:rsidRPr="000622B4">
        <w:rPr>
          <w:rFonts w:ascii="Times New Roman" w:hAnsi="Times New Roman"/>
          <w:lang w:val="en-US" w:eastAsia="en-US"/>
        </w:rPr>
        <w:instrText>https</w:instrText>
      </w:r>
      <w:r w:rsidRPr="007C10E1">
        <w:rPr>
          <w:rFonts w:ascii="Times New Roman" w:hAnsi="Times New Roman"/>
          <w:lang w:val="en-US" w:eastAsia="en-US"/>
          <w:rPrChange w:id="2555" w:author="evangelia manousou" w:date="2021-01-08T20:36:00Z">
            <w:rPr>
              <w:rFonts w:ascii="Times New Roman" w:hAnsi="Times New Roman"/>
              <w:lang w:eastAsia="en-US"/>
            </w:rPr>
          </w:rPrChange>
        </w:rPr>
        <w:instrText>://</w:instrText>
      </w:r>
      <w:r w:rsidRPr="000622B4">
        <w:rPr>
          <w:rFonts w:ascii="Times New Roman" w:hAnsi="Times New Roman"/>
          <w:lang w:val="en-US" w:eastAsia="en-US"/>
        </w:rPr>
        <w:instrText>onlinelibrary</w:instrText>
      </w:r>
      <w:r w:rsidRPr="007C10E1">
        <w:rPr>
          <w:rFonts w:ascii="Times New Roman" w:hAnsi="Times New Roman"/>
          <w:lang w:val="en-US" w:eastAsia="en-US"/>
          <w:rPrChange w:id="2556" w:author="evangelia manousou" w:date="2021-01-08T20:36:00Z">
            <w:rPr>
              <w:rFonts w:ascii="Times New Roman" w:hAnsi="Times New Roman"/>
              <w:lang w:eastAsia="en-US"/>
            </w:rPr>
          </w:rPrChange>
        </w:rPr>
        <w:instrText>.</w:instrText>
      </w:r>
      <w:r w:rsidRPr="000622B4">
        <w:rPr>
          <w:rFonts w:ascii="Times New Roman" w:hAnsi="Times New Roman"/>
          <w:lang w:val="en-US" w:eastAsia="en-US"/>
        </w:rPr>
        <w:instrText>wiley</w:instrText>
      </w:r>
      <w:r w:rsidRPr="007C10E1">
        <w:rPr>
          <w:rFonts w:ascii="Times New Roman" w:hAnsi="Times New Roman"/>
          <w:lang w:val="en-US" w:eastAsia="en-US"/>
          <w:rPrChange w:id="2557" w:author="evangelia manousou" w:date="2021-01-08T20:36:00Z">
            <w:rPr>
              <w:rFonts w:ascii="Times New Roman" w:hAnsi="Times New Roman"/>
              <w:lang w:eastAsia="en-US"/>
            </w:rPr>
          </w:rPrChange>
        </w:rPr>
        <w:instrText>.</w:instrText>
      </w:r>
      <w:r w:rsidRPr="000622B4">
        <w:rPr>
          <w:rFonts w:ascii="Times New Roman" w:hAnsi="Times New Roman"/>
          <w:lang w:val="en-US" w:eastAsia="en-US"/>
        </w:rPr>
        <w:instrText>com</w:instrText>
      </w:r>
      <w:r w:rsidRPr="007C10E1">
        <w:rPr>
          <w:rFonts w:ascii="Times New Roman" w:hAnsi="Times New Roman"/>
          <w:lang w:val="en-US" w:eastAsia="en-US"/>
          <w:rPrChange w:id="2558" w:author="evangelia manousou" w:date="2021-01-08T20:36:00Z">
            <w:rPr>
              <w:rFonts w:ascii="Times New Roman" w:hAnsi="Times New Roman"/>
              <w:lang w:eastAsia="en-US"/>
            </w:rPr>
          </w:rPrChange>
        </w:rPr>
        <w:instrText>/</w:instrText>
      </w:r>
      <w:r w:rsidRPr="000622B4">
        <w:rPr>
          <w:rFonts w:ascii="Times New Roman" w:hAnsi="Times New Roman"/>
          <w:lang w:val="en-US" w:eastAsia="en-US"/>
        </w:rPr>
        <w:instrText>doi</w:instrText>
      </w:r>
      <w:r w:rsidRPr="007C10E1">
        <w:rPr>
          <w:rFonts w:ascii="Times New Roman" w:hAnsi="Times New Roman"/>
          <w:lang w:val="en-US" w:eastAsia="en-US"/>
          <w:rPrChange w:id="2559" w:author="evangelia manousou" w:date="2021-01-08T20:36:00Z">
            <w:rPr>
              <w:rFonts w:ascii="Times New Roman" w:hAnsi="Times New Roman"/>
              <w:lang w:eastAsia="en-US"/>
            </w:rPr>
          </w:rPrChange>
        </w:rPr>
        <w:instrText>/</w:instrText>
      </w:r>
      <w:r w:rsidRPr="000622B4">
        <w:rPr>
          <w:rFonts w:ascii="Times New Roman" w:hAnsi="Times New Roman"/>
          <w:lang w:val="en-US" w:eastAsia="en-US"/>
        </w:rPr>
        <w:instrText>abs</w:instrText>
      </w:r>
      <w:r w:rsidRPr="007C10E1">
        <w:rPr>
          <w:rFonts w:ascii="Times New Roman" w:hAnsi="Times New Roman"/>
          <w:lang w:val="en-US" w:eastAsia="en-US"/>
          <w:rPrChange w:id="2560" w:author="evangelia manousou" w:date="2021-01-08T20:36:00Z">
            <w:rPr>
              <w:rFonts w:ascii="Times New Roman" w:hAnsi="Times New Roman"/>
              <w:lang w:eastAsia="en-US"/>
            </w:rPr>
          </w:rPrChange>
        </w:rPr>
        <w:instrText>/10.1111/</w:instrText>
      </w:r>
      <w:r w:rsidRPr="000622B4">
        <w:rPr>
          <w:rFonts w:ascii="Times New Roman" w:hAnsi="Times New Roman"/>
          <w:lang w:val="en-US" w:eastAsia="en-US"/>
        </w:rPr>
        <w:instrText>jcal</w:instrText>
      </w:r>
      <w:r w:rsidRPr="007C10E1">
        <w:rPr>
          <w:rFonts w:ascii="Times New Roman" w:hAnsi="Times New Roman"/>
          <w:lang w:val="en-US" w:eastAsia="en-US"/>
          <w:rPrChange w:id="2561" w:author="evangelia manousou" w:date="2021-01-08T20:36:00Z">
            <w:rPr>
              <w:rFonts w:ascii="Times New Roman" w:hAnsi="Times New Roman"/>
              <w:lang w:eastAsia="en-US"/>
            </w:rPr>
          </w:rPrChange>
        </w:rPr>
        <w:instrText xml:space="preserve">.12197" </w:instrText>
      </w:r>
      <w:r>
        <w:rPr>
          <w:rFonts w:ascii="Times New Roman" w:hAnsi="Times New Roman"/>
          <w:lang w:val="en-US" w:eastAsia="en-US"/>
        </w:rPr>
        <w:fldChar w:fldCharType="separate"/>
      </w:r>
      <w:r w:rsidRPr="005333FD">
        <w:rPr>
          <w:rStyle w:val="-"/>
          <w:rFonts w:ascii="Times New Roman" w:hAnsi="Times New Roman"/>
          <w:lang w:val="en-US" w:eastAsia="en-US"/>
        </w:rPr>
        <w:t>https</w:t>
      </w:r>
      <w:r w:rsidRPr="007C10E1">
        <w:rPr>
          <w:rStyle w:val="-"/>
          <w:rFonts w:ascii="Times New Roman" w:hAnsi="Times New Roman"/>
          <w:lang w:val="en-US" w:eastAsia="en-US"/>
          <w:rPrChange w:id="2562" w:author="evangelia manousou" w:date="2021-01-08T20:36:00Z">
            <w:rPr>
              <w:rStyle w:val="-"/>
              <w:rFonts w:ascii="Times New Roman" w:hAnsi="Times New Roman"/>
              <w:lang w:eastAsia="en-US"/>
            </w:rPr>
          </w:rPrChange>
        </w:rPr>
        <w:t>://</w:t>
      </w:r>
      <w:r w:rsidRPr="005333FD">
        <w:rPr>
          <w:rStyle w:val="-"/>
          <w:rFonts w:ascii="Times New Roman" w:hAnsi="Times New Roman"/>
          <w:lang w:val="en-US" w:eastAsia="en-US"/>
        </w:rPr>
        <w:t>onlinelibrary</w:t>
      </w:r>
      <w:r w:rsidRPr="007C10E1">
        <w:rPr>
          <w:rStyle w:val="-"/>
          <w:rFonts w:ascii="Times New Roman" w:hAnsi="Times New Roman"/>
          <w:lang w:val="en-US" w:eastAsia="en-US"/>
          <w:rPrChange w:id="2563" w:author="evangelia manousou" w:date="2021-01-08T20:36:00Z">
            <w:rPr>
              <w:rStyle w:val="-"/>
              <w:rFonts w:ascii="Times New Roman" w:hAnsi="Times New Roman"/>
              <w:lang w:eastAsia="en-US"/>
            </w:rPr>
          </w:rPrChange>
        </w:rPr>
        <w:t>.</w:t>
      </w:r>
      <w:r w:rsidRPr="005333FD">
        <w:rPr>
          <w:rStyle w:val="-"/>
          <w:rFonts w:ascii="Times New Roman" w:hAnsi="Times New Roman"/>
          <w:lang w:val="en-US" w:eastAsia="en-US"/>
        </w:rPr>
        <w:t>wiley</w:t>
      </w:r>
      <w:r w:rsidRPr="007C10E1">
        <w:rPr>
          <w:rStyle w:val="-"/>
          <w:rFonts w:ascii="Times New Roman" w:hAnsi="Times New Roman"/>
          <w:lang w:val="en-US" w:eastAsia="en-US"/>
          <w:rPrChange w:id="2564" w:author="evangelia manousou" w:date="2021-01-08T20:36:00Z">
            <w:rPr>
              <w:rStyle w:val="-"/>
              <w:rFonts w:ascii="Times New Roman" w:hAnsi="Times New Roman"/>
              <w:lang w:eastAsia="en-US"/>
            </w:rPr>
          </w:rPrChange>
        </w:rPr>
        <w:t>.</w:t>
      </w:r>
      <w:r w:rsidRPr="005333FD">
        <w:rPr>
          <w:rStyle w:val="-"/>
          <w:rFonts w:ascii="Times New Roman" w:hAnsi="Times New Roman"/>
          <w:lang w:val="en-US" w:eastAsia="en-US"/>
        </w:rPr>
        <w:t>com</w:t>
      </w:r>
      <w:r w:rsidRPr="007C10E1">
        <w:rPr>
          <w:rStyle w:val="-"/>
          <w:rFonts w:ascii="Times New Roman" w:hAnsi="Times New Roman"/>
          <w:lang w:val="en-US" w:eastAsia="en-US"/>
          <w:rPrChange w:id="2565" w:author="evangelia manousou" w:date="2021-01-08T20:36:00Z">
            <w:rPr>
              <w:rStyle w:val="-"/>
              <w:rFonts w:ascii="Times New Roman" w:hAnsi="Times New Roman"/>
              <w:lang w:eastAsia="en-US"/>
            </w:rPr>
          </w:rPrChange>
        </w:rPr>
        <w:t>/</w:t>
      </w:r>
      <w:r w:rsidRPr="005333FD">
        <w:rPr>
          <w:rStyle w:val="-"/>
          <w:rFonts w:ascii="Times New Roman" w:hAnsi="Times New Roman"/>
          <w:lang w:val="en-US" w:eastAsia="en-US"/>
        </w:rPr>
        <w:t>doi</w:t>
      </w:r>
      <w:r w:rsidRPr="007C10E1">
        <w:rPr>
          <w:rStyle w:val="-"/>
          <w:rFonts w:ascii="Times New Roman" w:hAnsi="Times New Roman"/>
          <w:lang w:val="en-US" w:eastAsia="en-US"/>
          <w:rPrChange w:id="2566" w:author="evangelia manousou" w:date="2021-01-08T20:36:00Z">
            <w:rPr>
              <w:rStyle w:val="-"/>
              <w:rFonts w:ascii="Times New Roman" w:hAnsi="Times New Roman"/>
              <w:lang w:eastAsia="en-US"/>
            </w:rPr>
          </w:rPrChange>
        </w:rPr>
        <w:t>/</w:t>
      </w:r>
      <w:r w:rsidRPr="005333FD">
        <w:rPr>
          <w:rStyle w:val="-"/>
          <w:rFonts w:ascii="Times New Roman" w:hAnsi="Times New Roman"/>
          <w:lang w:val="en-US" w:eastAsia="en-US"/>
        </w:rPr>
        <w:t>abs</w:t>
      </w:r>
      <w:r w:rsidRPr="007C10E1">
        <w:rPr>
          <w:rStyle w:val="-"/>
          <w:rFonts w:ascii="Times New Roman" w:hAnsi="Times New Roman"/>
          <w:lang w:val="en-US" w:eastAsia="en-US"/>
          <w:rPrChange w:id="2567" w:author="evangelia manousou" w:date="2021-01-08T20:36:00Z">
            <w:rPr>
              <w:rStyle w:val="-"/>
              <w:rFonts w:ascii="Times New Roman" w:hAnsi="Times New Roman"/>
              <w:lang w:eastAsia="en-US"/>
            </w:rPr>
          </w:rPrChange>
        </w:rPr>
        <w:t>/10.1111/</w:t>
      </w:r>
      <w:r w:rsidRPr="005333FD">
        <w:rPr>
          <w:rStyle w:val="-"/>
          <w:rFonts w:ascii="Times New Roman" w:hAnsi="Times New Roman"/>
          <w:lang w:val="en-US" w:eastAsia="en-US"/>
        </w:rPr>
        <w:t>jcal</w:t>
      </w:r>
      <w:r w:rsidRPr="007C10E1">
        <w:rPr>
          <w:rStyle w:val="-"/>
          <w:rFonts w:ascii="Times New Roman" w:hAnsi="Times New Roman"/>
          <w:lang w:val="en-US" w:eastAsia="en-US"/>
          <w:rPrChange w:id="2568" w:author="evangelia manousou" w:date="2021-01-08T20:36:00Z">
            <w:rPr>
              <w:rStyle w:val="-"/>
              <w:rFonts w:ascii="Times New Roman" w:hAnsi="Times New Roman"/>
              <w:lang w:eastAsia="en-US"/>
            </w:rPr>
          </w:rPrChange>
        </w:rPr>
        <w:t>.12197</w:t>
      </w:r>
      <w:r>
        <w:rPr>
          <w:rFonts w:ascii="Times New Roman" w:hAnsi="Times New Roman"/>
          <w:lang w:val="en-US" w:eastAsia="en-US"/>
        </w:rPr>
        <w:fldChar w:fldCharType="end"/>
      </w:r>
    </w:p>
    <w:p w14:paraId="657D7192" w14:textId="187AEDDF" w:rsidR="0045165E" w:rsidRPr="007C10E1" w:rsidRDefault="0045165E" w:rsidP="00A3343D">
      <w:pPr>
        <w:spacing w:after="120" w:line="360" w:lineRule="auto"/>
        <w:jc w:val="both"/>
        <w:rPr>
          <w:rFonts w:ascii="Times New Roman" w:hAnsi="Times New Roman"/>
          <w:lang w:val="en-US" w:eastAsia="en-US"/>
          <w:rPrChange w:id="2569" w:author="evangelia manousou" w:date="2021-01-08T20:36:00Z">
            <w:rPr>
              <w:rFonts w:ascii="Times New Roman" w:hAnsi="Times New Roman"/>
              <w:lang w:eastAsia="en-US"/>
            </w:rPr>
          </w:rPrChange>
        </w:rPr>
      </w:pPr>
    </w:p>
    <w:p w14:paraId="3F0432D8" w14:textId="59064254" w:rsidR="0045165E" w:rsidRPr="007C10E1" w:rsidRDefault="0045165E" w:rsidP="00A3343D">
      <w:pPr>
        <w:spacing w:after="120" w:line="360" w:lineRule="auto"/>
        <w:jc w:val="both"/>
        <w:rPr>
          <w:rFonts w:ascii="Times New Roman" w:hAnsi="Times New Roman"/>
          <w:lang w:eastAsia="en-US"/>
        </w:rPr>
      </w:pPr>
      <w:r>
        <w:rPr>
          <w:rFonts w:ascii="Times New Roman" w:hAnsi="Times New Roman"/>
          <w:lang w:eastAsia="en-US"/>
        </w:rPr>
        <w:t>Μικρόπουλος, Α., 2006 Ο υπολογιστής ως γνωστικό εργαλείο. Αθήνα : Ελληνικά Γράμματα</w:t>
      </w:r>
    </w:p>
    <w:p w14:paraId="78850DB2" w14:textId="4B50D11D" w:rsidR="000622B4" w:rsidRDefault="000622B4" w:rsidP="00A3343D">
      <w:pPr>
        <w:spacing w:after="120" w:line="360" w:lineRule="auto"/>
        <w:jc w:val="both"/>
        <w:rPr>
          <w:rFonts w:ascii="Times New Roman" w:hAnsi="Times New Roman"/>
          <w:lang w:eastAsia="en-US"/>
        </w:rPr>
      </w:pPr>
    </w:p>
    <w:p w14:paraId="76732FDB" w14:textId="6E7609FA" w:rsidR="0099776C" w:rsidRPr="0099776C" w:rsidRDefault="0099776C" w:rsidP="00A3343D">
      <w:pPr>
        <w:spacing w:after="120" w:line="360" w:lineRule="auto"/>
        <w:jc w:val="both"/>
        <w:rPr>
          <w:rFonts w:ascii="Times New Roman" w:hAnsi="Times New Roman"/>
          <w:lang w:eastAsia="en-US"/>
        </w:rPr>
      </w:pPr>
      <w:r>
        <w:rPr>
          <w:rFonts w:ascii="Times New Roman" w:hAnsi="Times New Roman"/>
          <w:lang w:eastAsia="en-US"/>
        </w:rPr>
        <w:lastRenderedPageBreak/>
        <w:t>Μ</w:t>
      </w:r>
      <w:proofErr w:type="spellStart"/>
      <w:r>
        <w:rPr>
          <w:rFonts w:ascii="Times New Roman" w:hAnsi="Times New Roman"/>
          <w:lang w:val="en-US" w:eastAsia="en-US"/>
        </w:rPr>
        <w:t>oniot</w:t>
      </w:r>
      <w:proofErr w:type="spellEnd"/>
      <w:r w:rsidRPr="007C10E1">
        <w:rPr>
          <w:rFonts w:ascii="Times New Roman" w:hAnsi="Times New Roman"/>
          <w:lang w:eastAsia="en-US"/>
        </w:rPr>
        <w:t xml:space="preserve">, </w:t>
      </w:r>
      <w:r>
        <w:rPr>
          <w:rFonts w:ascii="Times New Roman" w:hAnsi="Times New Roman"/>
          <w:lang w:val="en-US" w:eastAsia="en-US"/>
        </w:rPr>
        <w:t>H</w:t>
      </w:r>
      <w:r w:rsidRPr="007C10E1">
        <w:rPr>
          <w:rFonts w:ascii="Times New Roman" w:hAnsi="Times New Roman"/>
          <w:lang w:eastAsia="en-US"/>
        </w:rPr>
        <w:t xml:space="preserve">., (2011) </w:t>
      </w:r>
      <w:r>
        <w:rPr>
          <w:rFonts w:ascii="Times New Roman" w:hAnsi="Times New Roman"/>
          <w:lang w:eastAsia="en-US"/>
        </w:rPr>
        <w:t xml:space="preserve">Η Διδακτική της Ιστορίας </w:t>
      </w:r>
      <w:proofErr w:type="spellStart"/>
      <w:r>
        <w:rPr>
          <w:rFonts w:ascii="Times New Roman" w:hAnsi="Times New Roman"/>
          <w:lang w:eastAsia="en-US"/>
        </w:rPr>
        <w:t>εκδ</w:t>
      </w:r>
      <w:proofErr w:type="spellEnd"/>
      <w:r>
        <w:rPr>
          <w:rFonts w:ascii="Times New Roman" w:hAnsi="Times New Roman"/>
          <w:lang w:eastAsia="en-US"/>
        </w:rPr>
        <w:t xml:space="preserve">: </w:t>
      </w:r>
      <w:r w:rsidR="00C611F1">
        <w:rPr>
          <w:rFonts w:ascii="Times New Roman" w:hAnsi="Times New Roman"/>
          <w:lang w:eastAsia="en-US"/>
        </w:rPr>
        <w:t>Μεταίχμιο</w:t>
      </w:r>
    </w:p>
    <w:p w14:paraId="54199A1A" w14:textId="77777777" w:rsidR="00A3343D" w:rsidRPr="0099776C" w:rsidRDefault="00A3343D" w:rsidP="00A3343D">
      <w:pPr>
        <w:spacing w:after="120" w:line="360" w:lineRule="auto"/>
        <w:jc w:val="both"/>
        <w:rPr>
          <w:rFonts w:ascii="Times New Roman" w:hAnsi="Times New Roman"/>
          <w:lang w:eastAsia="en-US"/>
        </w:rPr>
      </w:pPr>
    </w:p>
    <w:p w14:paraId="0B314BEE" w14:textId="2DD2DEFB" w:rsidR="00054062" w:rsidRPr="00F13462" w:rsidRDefault="00054062">
      <w:pPr>
        <w:spacing w:after="120" w:line="360" w:lineRule="auto"/>
        <w:jc w:val="both"/>
        <w:rPr>
          <w:rFonts w:ascii="Times New Roman" w:hAnsi="Times New Roman"/>
          <w:lang w:eastAsia="en-US"/>
        </w:rPr>
      </w:pPr>
      <w:r>
        <w:rPr>
          <w:rFonts w:ascii="Times New Roman" w:hAnsi="Times New Roman"/>
          <w:lang w:eastAsia="en-US"/>
        </w:rPr>
        <w:t xml:space="preserve">Μουζάκης, Χ., </w:t>
      </w:r>
      <w:proofErr w:type="spellStart"/>
      <w:r>
        <w:rPr>
          <w:rFonts w:ascii="Times New Roman" w:hAnsi="Times New Roman"/>
          <w:lang w:eastAsia="en-US"/>
        </w:rPr>
        <w:t>Γόγουλου,Α.,Αναστασιάδης</w:t>
      </w:r>
      <w:proofErr w:type="spellEnd"/>
      <w:r>
        <w:rPr>
          <w:rFonts w:ascii="Times New Roman" w:hAnsi="Times New Roman"/>
          <w:lang w:eastAsia="en-US"/>
        </w:rPr>
        <w:t xml:space="preserve">, Π., Κόκκος, Α., Αξιολόγηση ενός προγράμματος επιμόρφωσης εκπαιδευτικών πληροφορικής (στο Εξ Αποστάσεως επιμόρφωση των εκπαιδευτικών με τη </w:t>
      </w:r>
      <w:proofErr w:type="spellStart"/>
      <w:r>
        <w:rPr>
          <w:rFonts w:ascii="Times New Roman" w:hAnsi="Times New Roman"/>
          <w:lang w:eastAsia="en-US"/>
        </w:rPr>
        <w:t>χρήσηπροηγμένων</w:t>
      </w:r>
      <w:proofErr w:type="spellEnd"/>
      <w:r>
        <w:rPr>
          <w:rFonts w:ascii="Times New Roman" w:hAnsi="Times New Roman"/>
          <w:lang w:eastAsia="en-US"/>
        </w:rPr>
        <w:t xml:space="preserve"> μαθησιακών τεχνολογιών διαδικτύου </w:t>
      </w:r>
      <w:r>
        <w:rPr>
          <w:rFonts w:ascii="Times New Roman" w:hAnsi="Times New Roman"/>
          <w:lang w:val="en-US" w:eastAsia="en-US"/>
        </w:rPr>
        <w:t>e</w:t>
      </w:r>
      <w:r w:rsidRPr="007C10E1">
        <w:rPr>
          <w:rFonts w:ascii="Times New Roman" w:hAnsi="Times New Roman"/>
          <w:lang w:eastAsia="en-US"/>
        </w:rPr>
        <w:t>-</w:t>
      </w:r>
      <w:r>
        <w:rPr>
          <w:rFonts w:ascii="Times New Roman" w:hAnsi="Times New Roman"/>
          <w:lang w:val="en-US" w:eastAsia="en-US"/>
        </w:rPr>
        <w:t>learning</w:t>
      </w:r>
      <w:r w:rsidRPr="007C10E1">
        <w:rPr>
          <w:rFonts w:ascii="Times New Roman" w:hAnsi="Times New Roman"/>
          <w:lang w:eastAsia="en-US"/>
        </w:rPr>
        <w:t xml:space="preserve"> </w:t>
      </w:r>
      <w:proofErr w:type="spellStart"/>
      <w:r>
        <w:rPr>
          <w:rFonts w:ascii="Times New Roman" w:hAnsi="Times New Roman"/>
          <w:lang w:eastAsia="en-US"/>
        </w:rPr>
        <w:t>επιμ</w:t>
      </w:r>
      <w:proofErr w:type="spellEnd"/>
      <w:r>
        <w:rPr>
          <w:rFonts w:ascii="Times New Roman" w:hAnsi="Times New Roman"/>
          <w:lang w:eastAsia="en-US"/>
        </w:rPr>
        <w:t>: Αναστασιάδης, Π., 2016)</w:t>
      </w:r>
    </w:p>
    <w:p w14:paraId="4BFE6A7F" w14:textId="7A4859A2" w:rsidR="00F13462" w:rsidRPr="007C10E1" w:rsidRDefault="00F13462">
      <w:pPr>
        <w:spacing w:after="120" w:line="360" w:lineRule="auto"/>
        <w:jc w:val="both"/>
        <w:rPr>
          <w:rFonts w:ascii="Times New Roman" w:hAnsi="Times New Roman"/>
          <w:lang w:eastAsia="en-US"/>
        </w:rPr>
      </w:pPr>
    </w:p>
    <w:p w14:paraId="78F24D05" w14:textId="6EF4A286" w:rsidR="0063166E" w:rsidRDefault="00F13462">
      <w:pPr>
        <w:spacing w:after="120" w:line="360" w:lineRule="auto"/>
        <w:jc w:val="both"/>
        <w:rPr>
          <w:rFonts w:ascii="Times New Roman" w:hAnsi="Times New Roman"/>
          <w:lang w:eastAsia="en-US"/>
        </w:rPr>
      </w:pPr>
      <w:r w:rsidRPr="00F13462">
        <w:rPr>
          <w:rFonts w:ascii="Times New Roman" w:hAnsi="Times New Roman"/>
          <w:lang w:eastAsia="en-US"/>
        </w:rPr>
        <w:t>ΜΟΥΖΑΚΗΣ,</w:t>
      </w:r>
      <w:r w:rsidR="001564A1">
        <w:rPr>
          <w:rFonts w:ascii="Times New Roman" w:hAnsi="Times New Roman"/>
          <w:lang w:eastAsia="en-US"/>
        </w:rPr>
        <w:t>Χ.</w:t>
      </w:r>
      <w:r w:rsidRPr="00F13462">
        <w:rPr>
          <w:rFonts w:ascii="Times New Roman" w:hAnsi="Times New Roman"/>
          <w:lang w:eastAsia="en-US"/>
        </w:rPr>
        <w:t xml:space="preserve"> </w:t>
      </w:r>
      <w:r w:rsidRPr="00F13462">
        <w:rPr>
          <w:rFonts w:ascii="Times New Roman" w:hAnsi="Times New Roman"/>
          <w:lang w:val="en-US" w:eastAsia="en-US"/>
        </w:rPr>
        <w:t>K</w:t>
      </w:r>
      <w:r w:rsidRPr="00F13462">
        <w:rPr>
          <w:rFonts w:ascii="Times New Roman" w:hAnsi="Times New Roman"/>
          <w:lang w:eastAsia="en-US"/>
        </w:rPr>
        <w:t xml:space="preserve">. ΜΠΟΥΡΛΕΤΙΔΗΣ, </w:t>
      </w:r>
      <w:r w:rsidRPr="00F13462">
        <w:rPr>
          <w:rFonts w:ascii="Times New Roman" w:hAnsi="Times New Roman"/>
          <w:lang w:val="en-US" w:eastAsia="en-US"/>
        </w:rPr>
        <w:t>H</w:t>
      </w:r>
      <w:r w:rsidRPr="00F13462">
        <w:rPr>
          <w:rFonts w:ascii="Times New Roman" w:hAnsi="Times New Roman"/>
          <w:lang w:eastAsia="en-US"/>
        </w:rPr>
        <w:t>. ΜΑΓΚΛΟΓΙΑΝΝΗΣ, Δ. ΜΠΟΥΡΛΕΤΙΔΗΣ</w:t>
      </w:r>
    </w:p>
    <w:p w14:paraId="1CDA4675" w14:textId="77777777" w:rsidR="00403ABA" w:rsidRDefault="00F13462">
      <w:pPr>
        <w:spacing w:after="120" w:line="360" w:lineRule="auto"/>
        <w:jc w:val="both"/>
        <w:rPr>
          <w:rFonts w:ascii="Times New Roman" w:hAnsi="Times New Roman"/>
          <w:lang w:eastAsia="en-US"/>
        </w:rPr>
      </w:pPr>
      <w:r w:rsidRPr="00F13462">
        <w:rPr>
          <w:rFonts w:ascii="Times New Roman" w:hAnsi="Times New Roman"/>
          <w:lang w:eastAsia="en-US"/>
        </w:rPr>
        <w:t>Διαφοροποίηση</w:t>
      </w:r>
      <w:r w:rsidRPr="00F13462">
        <w:rPr>
          <w:rFonts w:ascii="Times New Roman" w:hAnsi="Times New Roman"/>
          <w:lang w:eastAsia="en-US"/>
        </w:rPr>
        <w:tab/>
        <w:t>της</w:t>
      </w:r>
      <w:r w:rsidRPr="00F13462">
        <w:rPr>
          <w:rFonts w:ascii="Times New Roman" w:hAnsi="Times New Roman"/>
          <w:lang w:eastAsia="en-US"/>
        </w:rPr>
        <w:tab/>
        <w:t>διδασκαλίας</w:t>
      </w:r>
      <w:r w:rsidRPr="00F13462">
        <w:rPr>
          <w:rFonts w:ascii="Times New Roman" w:hAnsi="Times New Roman"/>
          <w:lang w:eastAsia="en-US"/>
        </w:rPr>
        <w:tab/>
        <w:t>με</w:t>
      </w:r>
      <w:r w:rsidRPr="00F13462">
        <w:rPr>
          <w:rFonts w:ascii="Times New Roman" w:hAnsi="Times New Roman"/>
          <w:lang w:eastAsia="en-US"/>
        </w:rPr>
        <w:tab/>
        <w:t>την</w:t>
      </w:r>
      <w:r w:rsidRPr="00F13462">
        <w:rPr>
          <w:rFonts w:ascii="Times New Roman" w:hAnsi="Times New Roman"/>
          <w:lang w:eastAsia="en-US"/>
        </w:rPr>
        <w:tab/>
        <w:t>υποστήριξη</w:t>
      </w:r>
      <w:r w:rsidRPr="00F13462">
        <w:rPr>
          <w:rFonts w:ascii="Times New Roman" w:hAnsi="Times New Roman"/>
          <w:lang w:eastAsia="en-US"/>
        </w:rPr>
        <w:tab/>
        <w:t>των</w:t>
      </w:r>
    </w:p>
    <w:p w14:paraId="54A8B983" w14:textId="7CCDB571" w:rsidR="00F13462" w:rsidRPr="00F13462" w:rsidRDefault="00F13462">
      <w:pPr>
        <w:spacing w:after="120" w:line="360" w:lineRule="auto"/>
        <w:jc w:val="both"/>
        <w:rPr>
          <w:rFonts w:ascii="Times New Roman" w:hAnsi="Times New Roman"/>
          <w:lang w:eastAsia="en-US"/>
        </w:rPr>
      </w:pPr>
      <w:r w:rsidRPr="00F13462">
        <w:rPr>
          <w:rFonts w:ascii="Times New Roman" w:hAnsi="Times New Roman"/>
          <w:lang w:eastAsia="en-US"/>
        </w:rPr>
        <w:t>Τεχνολογιών</w:t>
      </w:r>
      <w:r w:rsidRPr="00F13462">
        <w:rPr>
          <w:rFonts w:ascii="Times New Roman" w:hAnsi="Times New Roman"/>
          <w:lang w:eastAsia="en-US"/>
        </w:rPr>
        <w:tab/>
        <w:t>της</w:t>
      </w:r>
      <w:r w:rsidRPr="00F13462">
        <w:rPr>
          <w:rFonts w:ascii="Times New Roman" w:hAnsi="Times New Roman"/>
          <w:lang w:eastAsia="en-US"/>
        </w:rPr>
        <w:tab/>
        <w:t>Πληροφορίας</w:t>
      </w:r>
      <w:r w:rsidRPr="00F13462">
        <w:rPr>
          <w:rFonts w:ascii="Times New Roman" w:hAnsi="Times New Roman"/>
          <w:lang w:eastAsia="en-US"/>
        </w:rPr>
        <w:tab/>
        <w:t>και</w:t>
      </w:r>
      <w:r w:rsidRPr="00F13462">
        <w:rPr>
          <w:rFonts w:ascii="Times New Roman" w:hAnsi="Times New Roman"/>
          <w:lang w:eastAsia="en-US"/>
        </w:rPr>
        <w:tab/>
        <w:t>της</w:t>
      </w:r>
      <w:r w:rsidRPr="00F13462">
        <w:rPr>
          <w:rFonts w:ascii="Times New Roman" w:hAnsi="Times New Roman"/>
          <w:lang w:eastAsia="en-US"/>
        </w:rPr>
        <w:tab/>
        <w:t>Επικοινωνίας</w:t>
      </w:r>
      <w:r w:rsidRPr="00F13462">
        <w:rPr>
          <w:rFonts w:ascii="Times New Roman" w:hAnsi="Times New Roman"/>
          <w:lang w:eastAsia="en-US"/>
        </w:rPr>
        <w:tab/>
        <w:t xml:space="preserve">Κουτσουράκη Στέλα1, </w:t>
      </w:r>
      <w:proofErr w:type="spellStart"/>
      <w:r w:rsidRPr="00F13462">
        <w:rPr>
          <w:rFonts w:ascii="Times New Roman" w:hAnsi="Times New Roman"/>
          <w:lang w:eastAsia="en-US"/>
        </w:rPr>
        <w:t>Μπερκούτης</w:t>
      </w:r>
      <w:proofErr w:type="spellEnd"/>
      <w:r w:rsidRPr="00F13462">
        <w:rPr>
          <w:rFonts w:ascii="Times New Roman" w:hAnsi="Times New Roman"/>
          <w:lang w:eastAsia="en-US"/>
        </w:rPr>
        <w:t xml:space="preserve"> Αντώνης2</w:t>
      </w:r>
    </w:p>
    <w:p w14:paraId="5BA13672" w14:textId="44A136CE" w:rsidR="00F13462" w:rsidRDefault="003F156C">
      <w:pPr>
        <w:spacing w:after="120" w:line="360" w:lineRule="auto"/>
        <w:jc w:val="both"/>
        <w:rPr>
          <w:rFonts w:ascii="Times New Roman" w:hAnsi="Times New Roman"/>
          <w:lang w:eastAsia="en-US"/>
        </w:rPr>
      </w:pPr>
      <w:hyperlink r:id="rId68" w:history="1">
        <w:r w:rsidR="00420EC7" w:rsidRPr="00A96088">
          <w:rPr>
            <w:rStyle w:val="-"/>
            <w:rFonts w:ascii="Times New Roman" w:hAnsi="Times New Roman"/>
            <w:lang w:val="en-US" w:eastAsia="en-US"/>
          </w:rPr>
          <w:t>https</w:t>
        </w:r>
        <w:r w:rsidR="00420EC7" w:rsidRPr="00A96088">
          <w:rPr>
            <w:rStyle w:val="-"/>
            <w:rFonts w:ascii="Times New Roman" w:hAnsi="Times New Roman"/>
            <w:lang w:eastAsia="en-US"/>
          </w:rPr>
          <w:t>://</w:t>
        </w:r>
        <w:proofErr w:type="spellStart"/>
        <w:r w:rsidR="00420EC7" w:rsidRPr="00A96088">
          <w:rPr>
            <w:rStyle w:val="-"/>
            <w:rFonts w:ascii="Times New Roman" w:hAnsi="Times New Roman"/>
            <w:lang w:val="en-US" w:eastAsia="en-US"/>
          </w:rPr>
          <w:t>eproceedings</w:t>
        </w:r>
        <w:proofErr w:type="spellEnd"/>
        <w:r w:rsidR="00420EC7" w:rsidRPr="00A96088">
          <w:rPr>
            <w:rStyle w:val="-"/>
            <w:rFonts w:ascii="Times New Roman" w:hAnsi="Times New Roman"/>
            <w:lang w:eastAsia="en-US"/>
          </w:rPr>
          <w:t>.</w:t>
        </w:r>
        <w:proofErr w:type="spellStart"/>
        <w:r w:rsidR="00420EC7" w:rsidRPr="00A96088">
          <w:rPr>
            <w:rStyle w:val="-"/>
            <w:rFonts w:ascii="Times New Roman" w:hAnsi="Times New Roman"/>
            <w:lang w:val="en-US" w:eastAsia="en-US"/>
          </w:rPr>
          <w:t>epublishing</w:t>
        </w:r>
        <w:proofErr w:type="spellEnd"/>
        <w:r w:rsidR="00420EC7" w:rsidRPr="00A96088">
          <w:rPr>
            <w:rStyle w:val="-"/>
            <w:rFonts w:ascii="Times New Roman" w:hAnsi="Times New Roman"/>
            <w:lang w:eastAsia="en-US"/>
          </w:rPr>
          <w:t>.</w:t>
        </w:r>
        <w:proofErr w:type="spellStart"/>
        <w:r w:rsidR="00420EC7" w:rsidRPr="00A96088">
          <w:rPr>
            <w:rStyle w:val="-"/>
            <w:rFonts w:ascii="Times New Roman" w:hAnsi="Times New Roman"/>
            <w:lang w:val="en-US" w:eastAsia="en-US"/>
          </w:rPr>
          <w:t>ekt</w:t>
        </w:r>
        <w:proofErr w:type="spellEnd"/>
        <w:r w:rsidR="00420EC7" w:rsidRPr="00A96088">
          <w:rPr>
            <w:rStyle w:val="-"/>
            <w:rFonts w:ascii="Times New Roman" w:hAnsi="Times New Roman"/>
            <w:lang w:eastAsia="en-US"/>
          </w:rPr>
          <w:t>.</w:t>
        </w:r>
        <w:r w:rsidR="00420EC7" w:rsidRPr="00A96088">
          <w:rPr>
            <w:rStyle w:val="-"/>
            <w:rFonts w:ascii="Times New Roman" w:hAnsi="Times New Roman"/>
            <w:lang w:val="en-US" w:eastAsia="en-US"/>
          </w:rPr>
          <w:t>gr</w:t>
        </w:r>
        <w:r w:rsidR="00420EC7" w:rsidRPr="00A96088">
          <w:rPr>
            <w:rStyle w:val="-"/>
            <w:rFonts w:ascii="Times New Roman" w:hAnsi="Times New Roman"/>
            <w:lang w:eastAsia="en-US"/>
          </w:rPr>
          <w:t>/</w:t>
        </w:r>
        <w:r w:rsidR="00420EC7" w:rsidRPr="00A96088">
          <w:rPr>
            <w:rStyle w:val="-"/>
            <w:rFonts w:ascii="Times New Roman" w:hAnsi="Times New Roman"/>
            <w:lang w:val="en-US" w:eastAsia="en-US"/>
          </w:rPr>
          <w:t>index</w:t>
        </w:r>
        <w:r w:rsidR="00420EC7" w:rsidRPr="00A96088">
          <w:rPr>
            <w:rStyle w:val="-"/>
            <w:rFonts w:ascii="Times New Roman" w:hAnsi="Times New Roman"/>
            <w:lang w:eastAsia="en-US"/>
          </w:rPr>
          <w:t>.</w:t>
        </w:r>
        <w:r w:rsidR="00420EC7" w:rsidRPr="00A96088">
          <w:rPr>
            <w:rStyle w:val="-"/>
            <w:rFonts w:ascii="Times New Roman" w:hAnsi="Times New Roman"/>
            <w:lang w:val="en-US" w:eastAsia="en-US"/>
          </w:rPr>
          <w:t>php</w:t>
        </w:r>
        <w:r w:rsidR="00420EC7" w:rsidRPr="00A96088">
          <w:rPr>
            <w:rStyle w:val="-"/>
            <w:rFonts w:ascii="Times New Roman" w:hAnsi="Times New Roman"/>
            <w:lang w:eastAsia="en-US"/>
          </w:rPr>
          <w:t>/</w:t>
        </w:r>
        <w:proofErr w:type="spellStart"/>
        <w:r w:rsidR="00420EC7" w:rsidRPr="00A96088">
          <w:rPr>
            <w:rStyle w:val="-"/>
            <w:rFonts w:ascii="Times New Roman" w:hAnsi="Times New Roman"/>
            <w:lang w:val="en-US" w:eastAsia="en-US"/>
          </w:rPr>
          <w:t>openedu</w:t>
        </w:r>
        <w:proofErr w:type="spellEnd"/>
        <w:r w:rsidR="00420EC7" w:rsidRPr="00A96088">
          <w:rPr>
            <w:rStyle w:val="-"/>
            <w:rFonts w:ascii="Times New Roman" w:hAnsi="Times New Roman"/>
            <w:lang w:eastAsia="en-US"/>
          </w:rPr>
          <w:t>/</w:t>
        </w:r>
        <w:r w:rsidR="00420EC7" w:rsidRPr="00A96088">
          <w:rPr>
            <w:rStyle w:val="-"/>
            <w:rFonts w:ascii="Times New Roman" w:hAnsi="Times New Roman"/>
            <w:lang w:val="en-US" w:eastAsia="en-US"/>
          </w:rPr>
          <w:t>article</w:t>
        </w:r>
        <w:r w:rsidR="00420EC7" w:rsidRPr="00A96088">
          <w:rPr>
            <w:rStyle w:val="-"/>
            <w:rFonts w:ascii="Times New Roman" w:hAnsi="Times New Roman"/>
            <w:lang w:eastAsia="en-US"/>
          </w:rPr>
          <w:t>/</w:t>
        </w:r>
        <w:r w:rsidR="00420EC7" w:rsidRPr="00A96088">
          <w:rPr>
            <w:rStyle w:val="-"/>
            <w:rFonts w:ascii="Times New Roman" w:hAnsi="Times New Roman"/>
            <w:lang w:val="en-US" w:eastAsia="en-US"/>
          </w:rPr>
          <w:t>view</w:t>
        </w:r>
        <w:r w:rsidR="00420EC7" w:rsidRPr="00A96088">
          <w:rPr>
            <w:rStyle w:val="-"/>
            <w:rFonts w:ascii="Times New Roman" w:hAnsi="Times New Roman"/>
            <w:lang w:eastAsia="en-US"/>
          </w:rPr>
          <w:t>/1084</w:t>
        </w:r>
      </w:hyperlink>
    </w:p>
    <w:p w14:paraId="5C0E5774" w14:textId="77777777" w:rsidR="00F13462" w:rsidRDefault="003F156C">
      <w:pPr>
        <w:spacing w:after="120" w:line="360" w:lineRule="auto"/>
        <w:jc w:val="both"/>
        <w:rPr>
          <w:rFonts w:ascii="Times New Roman" w:hAnsi="Times New Roman"/>
          <w:lang w:eastAsia="en-US"/>
        </w:rPr>
      </w:pPr>
      <w:hyperlink r:id="rId69" w:history="1">
        <w:r w:rsidR="00F13462" w:rsidRPr="007617E9">
          <w:rPr>
            <w:rStyle w:val="-"/>
            <w:rFonts w:ascii="Times New Roman" w:hAnsi="Times New Roman"/>
            <w:lang w:val="en-US" w:eastAsia="en-US"/>
          </w:rPr>
          <w:t>https</w:t>
        </w:r>
        <w:r w:rsidR="00F13462" w:rsidRPr="007617E9">
          <w:rPr>
            <w:rStyle w:val="-"/>
            <w:rFonts w:ascii="Times New Roman" w:hAnsi="Times New Roman"/>
            <w:lang w:eastAsia="en-US"/>
          </w:rPr>
          <w:t>://</w:t>
        </w:r>
        <w:r w:rsidR="00F13462" w:rsidRPr="007617E9">
          <w:rPr>
            <w:rStyle w:val="-"/>
            <w:rFonts w:ascii="Times New Roman" w:hAnsi="Times New Roman"/>
            <w:lang w:val="en-US" w:eastAsia="en-US"/>
          </w:rPr>
          <w:t>repository</w:t>
        </w:r>
        <w:r w:rsidR="00F13462" w:rsidRPr="007617E9">
          <w:rPr>
            <w:rStyle w:val="-"/>
            <w:rFonts w:ascii="Times New Roman" w:hAnsi="Times New Roman"/>
            <w:lang w:eastAsia="en-US"/>
          </w:rPr>
          <w:t>.</w:t>
        </w:r>
        <w:proofErr w:type="spellStart"/>
        <w:r w:rsidR="00F13462" w:rsidRPr="007617E9">
          <w:rPr>
            <w:rStyle w:val="-"/>
            <w:rFonts w:ascii="Times New Roman" w:hAnsi="Times New Roman"/>
            <w:lang w:val="en-US" w:eastAsia="en-US"/>
          </w:rPr>
          <w:t>kallipos</w:t>
        </w:r>
        <w:proofErr w:type="spellEnd"/>
        <w:r w:rsidR="00F13462" w:rsidRPr="007617E9">
          <w:rPr>
            <w:rStyle w:val="-"/>
            <w:rFonts w:ascii="Times New Roman" w:hAnsi="Times New Roman"/>
            <w:lang w:eastAsia="en-US"/>
          </w:rPr>
          <w:t>.</w:t>
        </w:r>
        <w:r w:rsidR="00F13462" w:rsidRPr="007617E9">
          <w:rPr>
            <w:rStyle w:val="-"/>
            <w:rFonts w:ascii="Times New Roman" w:hAnsi="Times New Roman"/>
            <w:lang w:val="en-US" w:eastAsia="en-US"/>
          </w:rPr>
          <w:t>gr</w:t>
        </w:r>
        <w:r w:rsidR="00F13462" w:rsidRPr="007617E9">
          <w:rPr>
            <w:rStyle w:val="-"/>
            <w:rFonts w:ascii="Times New Roman" w:hAnsi="Times New Roman"/>
            <w:lang w:eastAsia="en-US"/>
          </w:rPr>
          <w:t>/</w:t>
        </w:r>
        <w:r w:rsidR="00F13462" w:rsidRPr="007617E9">
          <w:rPr>
            <w:rStyle w:val="-"/>
            <w:rFonts w:ascii="Times New Roman" w:hAnsi="Times New Roman"/>
            <w:lang w:val="en-US" w:eastAsia="en-US"/>
          </w:rPr>
          <w:t>bitstream</w:t>
        </w:r>
        <w:r w:rsidR="00F13462" w:rsidRPr="007617E9">
          <w:rPr>
            <w:rStyle w:val="-"/>
            <w:rFonts w:ascii="Times New Roman" w:hAnsi="Times New Roman"/>
            <w:lang w:eastAsia="en-US"/>
          </w:rPr>
          <w:t>/11419/183/1/02_</w:t>
        </w:r>
        <w:proofErr w:type="spellStart"/>
        <w:r w:rsidR="00F13462" w:rsidRPr="007617E9">
          <w:rPr>
            <w:rStyle w:val="-"/>
            <w:rFonts w:ascii="Times New Roman" w:hAnsi="Times New Roman"/>
            <w:lang w:val="en-US" w:eastAsia="en-US"/>
          </w:rPr>
          <w:t>kefalaio</w:t>
        </w:r>
        <w:proofErr w:type="spellEnd"/>
        <w:r w:rsidR="00F13462" w:rsidRPr="007617E9">
          <w:rPr>
            <w:rStyle w:val="-"/>
            <w:rFonts w:ascii="Times New Roman" w:hAnsi="Times New Roman"/>
            <w:lang w:eastAsia="en-US"/>
          </w:rPr>
          <w:t>_2.</w:t>
        </w:r>
        <w:r w:rsidR="00F13462" w:rsidRPr="007617E9">
          <w:rPr>
            <w:rStyle w:val="-"/>
            <w:rFonts w:ascii="Times New Roman" w:hAnsi="Times New Roman"/>
            <w:lang w:val="en-US" w:eastAsia="en-US"/>
          </w:rPr>
          <w:t>pdf</w:t>
        </w:r>
      </w:hyperlink>
    </w:p>
    <w:p w14:paraId="29688B30" w14:textId="0E180D47" w:rsidR="00F13462" w:rsidRPr="007C10E1" w:rsidRDefault="003F156C">
      <w:pPr>
        <w:spacing w:after="120" w:line="360" w:lineRule="auto"/>
        <w:jc w:val="both"/>
        <w:rPr>
          <w:rStyle w:val="-"/>
          <w:rFonts w:ascii="Times New Roman" w:hAnsi="Times New Roman"/>
          <w:lang w:eastAsia="en-US"/>
        </w:rPr>
      </w:pPr>
      <w:hyperlink r:id="rId70" w:anchor="page/29/mode/1up" w:history="1">
        <w:r w:rsidR="00F13462" w:rsidRPr="007617E9">
          <w:rPr>
            <w:rStyle w:val="-"/>
            <w:rFonts w:ascii="Times New Roman" w:hAnsi="Times New Roman"/>
            <w:lang w:val="en-US" w:eastAsia="en-US"/>
          </w:rPr>
          <w:t>http</w:t>
        </w:r>
        <w:r w:rsidR="00F13462" w:rsidRPr="007617E9">
          <w:rPr>
            <w:rStyle w:val="-"/>
            <w:rFonts w:ascii="Times New Roman" w:hAnsi="Times New Roman"/>
            <w:lang w:eastAsia="en-US"/>
          </w:rPr>
          <w:t>://</w:t>
        </w:r>
        <w:r w:rsidR="00F13462" w:rsidRPr="007617E9">
          <w:rPr>
            <w:rStyle w:val="-"/>
            <w:rFonts w:ascii="Times New Roman" w:hAnsi="Times New Roman"/>
            <w:lang w:val="en-US" w:eastAsia="en-US"/>
          </w:rPr>
          <w:t>thesis</w:t>
        </w:r>
        <w:r w:rsidR="00F13462" w:rsidRPr="007617E9">
          <w:rPr>
            <w:rStyle w:val="-"/>
            <w:rFonts w:ascii="Times New Roman" w:hAnsi="Times New Roman"/>
            <w:lang w:eastAsia="en-US"/>
          </w:rPr>
          <w:t>.</w:t>
        </w:r>
        <w:proofErr w:type="spellStart"/>
        <w:r w:rsidR="00F13462" w:rsidRPr="007617E9">
          <w:rPr>
            <w:rStyle w:val="-"/>
            <w:rFonts w:ascii="Times New Roman" w:hAnsi="Times New Roman"/>
            <w:lang w:val="en-US" w:eastAsia="en-US"/>
          </w:rPr>
          <w:t>ekt</w:t>
        </w:r>
        <w:proofErr w:type="spellEnd"/>
        <w:r w:rsidR="00F13462" w:rsidRPr="007617E9">
          <w:rPr>
            <w:rStyle w:val="-"/>
            <w:rFonts w:ascii="Times New Roman" w:hAnsi="Times New Roman"/>
            <w:lang w:eastAsia="en-US"/>
          </w:rPr>
          <w:t>.</w:t>
        </w:r>
        <w:r w:rsidR="00F13462" w:rsidRPr="007617E9">
          <w:rPr>
            <w:rStyle w:val="-"/>
            <w:rFonts w:ascii="Times New Roman" w:hAnsi="Times New Roman"/>
            <w:lang w:val="en-US" w:eastAsia="en-US"/>
          </w:rPr>
          <w:t>gr</w:t>
        </w:r>
        <w:r w:rsidR="00F13462" w:rsidRPr="007617E9">
          <w:rPr>
            <w:rStyle w:val="-"/>
            <w:rFonts w:ascii="Times New Roman" w:hAnsi="Times New Roman"/>
            <w:lang w:eastAsia="en-US"/>
          </w:rPr>
          <w:t>/</w:t>
        </w:r>
        <w:proofErr w:type="spellStart"/>
        <w:r w:rsidR="00F13462" w:rsidRPr="007617E9">
          <w:rPr>
            <w:rStyle w:val="-"/>
            <w:rFonts w:ascii="Times New Roman" w:hAnsi="Times New Roman"/>
            <w:lang w:val="en-US" w:eastAsia="en-US"/>
          </w:rPr>
          <w:t>thesisBookReader</w:t>
        </w:r>
        <w:proofErr w:type="spellEnd"/>
        <w:r w:rsidR="00F13462" w:rsidRPr="007617E9">
          <w:rPr>
            <w:rStyle w:val="-"/>
            <w:rFonts w:ascii="Times New Roman" w:hAnsi="Times New Roman"/>
            <w:lang w:eastAsia="en-US"/>
          </w:rPr>
          <w:t>/</w:t>
        </w:r>
        <w:r w:rsidR="00F13462" w:rsidRPr="007617E9">
          <w:rPr>
            <w:rStyle w:val="-"/>
            <w:rFonts w:ascii="Times New Roman" w:hAnsi="Times New Roman"/>
            <w:lang w:val="en-US" w:eastAsia="en-US"/>
          </w:rPr>
          <w:t>id</w:t>
        </w:r>
        <w:r w:rsidR="00F13462" w:rsidRPr="007617E9">
          <w:rPr>
            <w:rStyle w:val="-"/>
            <w:rFonts w:ascii="Times New Roman" w:hAnsi="Times New Roman"/>
            <w:lang w:eastAsia="en-US"/>
          </w:rPr>
          <w:t>/15961#</w:t>
        </w:r>
        <w:r w:rsidR="00F13462" w:rsidRPr="007617E9">
          <w:rPr>
            <w:rStyle w:val="-"/>
            <w:rFonts w:ascii="Times New Roman" w:hAnsi="Times New Roman"/>
            <w:lang w:val="en-US" w:eastAsia="en-US"/>
          </w:rPr>
          <w:t>page</w:t>
        </w:r>
        <w:r w:rsidR="00F13462" w:rsidRPr="007617E9">
          <w:rPr>
            <w:rStyle w:val="-"/>
            <w:rFonts w:ascii="Times New Roman" w:hAnsi="Times New Roman"/>
            <w:lang w:eastAsia="en-US"/>
          </w:rPr>
          <w:t>/29/</w:t>
        </w:r>
        <w:r w:rsidR="00F13462" w:rsidRPr="007617E9">
          <w:rPr>
            <w:rStyle w:val="-"/>
            <w:rFonts w:ascii="Times New Roman" w:hAnsi="Times New Roman"/>
            <w:lang w:val="en-US" w:eastAsia="en-US"/>
          </w:rPr>
          <w:t>mode</w:t>
        </w:r>
        <w:r w:rsidR="00F13462" w:rsidRPr="007617E9">
          <w:rPr>
            <w:rStyle w:val="-"/>
            <w:rFonts w:ascii="Times New Roman" w:hAnsi="Times New Roman"/>
            <w:lang w:eastAsia="en-US"/>
          </w:rPr>
          <w:t>/1</w:t>
        </w:r>
        <w:r w:rsidR="00F13462" w:rsidRPr="007617E9">
          <w:rPr>
            <w:rStyle w:val="-"/>
            <w:rFonts w:ascii="Times New Roman" w:hAnsi="Times New Roman"/>
            <w:lang w:val="en-US" w:eastAsia="en-US"/>
          </w:rPr>
          <w:t>up</w:t>
        </w:r>
      </w:hyperlink>
    </w:p>
    <w:p w14:paraId="6E5733C4" w14:textId="72FED66F" w:rsidR="00FB288E" w:rsidRPr="007C10E1" w:rsidRDefault="00FB288E">
      <w:pPr>
        <w:spacing w:after="120" w:line="360" w:lineRule="auto"/>
        <w:jc w:val="both"/>
        <w:rPr>
          <w:rStyle w:val="-"/>
          <w:rFonts w:ascii="Times New Roman" w:hAnsi="Times New Roman"/>
          <w:u w:val="none"/>
          <w:lang w:eastAsia="en-US"/>
        </w:rPr>
      </w:pPr>
    </w:p>
    <w:p w14:paraId="090721BF" w14:textId="7C8F0FE4" w:rsidR="00403ABA" w:rsidRPr="007C10E1" w:rsidRDefault="00403ABA">
      <w:pPr>
        <w:spacing w:after="120" w:line="360" w:lineRule="auto"/>
        <w:jc w:val="both"/>
        <w:rPr>
          <w:rStyle w:val="-"/>
          <w:rFonts w:ascii="Times New Roman" w:hAnsi="Times New Roman"/>
          <w:lang w:eastAsia="en-US"/>
        </w:rPr>
      </w:pPr>
    </w:p>
    <w:p w14:paraId="2665FF15" w14:textId="484EF91C" w:rsidR="00FB288E" w:rsidRDefault="00FB288E">
      <w:pPr>
        <w:spacing w:after="120" w:line="360" w:lineRule="auto"/>
        <w:jc w:val="both"/>
        <w:rPr>
          <w:rFonts w:ascii="Times New Roman" w:hAnsi="Times New Roman"/>
          <w:lang w:eastAsia="en-US"/>
        </w:rPr>
      </w:pPr>
      <w:proofErr w:type="spellStart"/>
      <w:r>
        <w:rPr>
          <w:rFonts w:ascii="Times New Roman" w:hAnsi="Times New Roman"/>
          <w:lang w:eastAsia="en-US"/>
        </w:rPr>
        <w:t>Μουταβελής</w:t>
      </w:r>
      <w:proofErr w:type="spellEnd"/>
      <w:r>
        <w:rPr>
          <w:rFonts w:ascii="Times New Roman" w:hAnsi="Times New Roman"/>
          <w:lang w:eastAsia="en-US"/>
        </w:rPr>
        <w:t xml:space="preserve">, Α., </w:t>
      </w:r>
      <w:proofErr w:type="spellStart"/>
      <w:r>
        <w:rPr>
          <w:rFonts w:ascii="Times New Roman" w:hAnsi="Times New Roman"/>
          <w:lang w:eastAsia="en-US"/>
        </w:rPr>
        <w:t>Θώδης</w:t>
      </w:r>
      <w:proofErr w:type="spellEnd"/>
      <w:r>
        <w:rPr>
          <w:rFonts w:ascii="Times New Roman" w:hAnsi="Times New Roman"/>
          <w:lang w:eastAsia="en-US"/>
        </w:rPr>
        <w:t>, Γ., (2006) Διδακτική της Ιστορίας Θεωρία και πράξη Αθήνα</w:t>
      </w:r>
    </w:p>
    <w:p w14:paraId="673EA3D6" w14:textId="77777777" w:rsidR="00FC2A3B" w:rsidRDefault="00FC2A3B">
      <w:pPr>
        <w:spacing w:after="120" w:line="360" w:lineRule="auto"/>
        <w:jc w:val="both"/>
        <w:rPr>
          <w:rFonts w:ascii="Times New Roman" w:hAnsi="Times New Roman"/>
          <w:lang w:eastAsia="en-US"/>
        </w:rPr>
      </w:pPr>
    </w:p>
    <w:p w14:paraId="446DA440" w14:textId="1A64C1A8" w:rsidR="00403ABA" w:rsidRPr="00403ABA" w:rsidRDefault="00403ABA">
      <w:pPr>
        <w:spacing w:after="120" w:line="360" w:lineRule="auto"/>
        <w:jc w:val="both"/>
        <w:rPr>
          <w:rFonts w:ascii="Times New Roman" w:hAnsi="Times New Roman"/>
          <w:lang w:eastAsia="en-US"/>
        </w:rPr>
      </w:pPr>
      <w:proofErr w:type="spellStart"/>
      <w:r w:rsidRPr="00403ABA">
        <w:rPr>
          <w:rFonts w:ascii="Times New Roman" w:hAnsi="Times New Roman"/>
          <w:lang w:eastAsia="en-US"/>
        </w:rPr>
        <w:t>Μπίκος,Κ</w:t>
      </w:r>
      <w:proofErr w:type="spellEnd"/>
      <w:r w:rsidRPr="00403ABA">
        <w:rPr>
          <w:rFonts w:ascii="Times New Roman" w:hAnsi="Times New Roman"/>
          <w:lang w:eastAsia="en-US"/>
        </w:rPr>
        <w:t xml:space="preserve">. και </w:t>
      </w:r>
      <w:proofErr w:type="spellStart"/>
      <w:r w:rsidRPr="00403ABA">
        <w:rPr>
          <w:rFonts w:ascii="Times New Roman" w:hAnsi="Times New Roman"/>
          <w:lang w:eastAsia="en-US"/>
        </w:rPr>
        <w:t>Τζιφόπουλος,Μ</w:t>
      </w:r>
      <w:proofErr w:type="spellEnd"/>
      <w:r w:rsidRPr="00403ABA">
        <w:rPr>
          <w:rFonts w:ascii="Times New Roman" w:hAnsi="Times New Roman"/>
          <w:lang w:eastAsia="en-US"/>
        </w:rPr>
        <w:t>. (2013)</w:t>
      </w:r>
      <w:r>
        <w:rPr>
          <w:rFonts w:ascii="Times New Roman" w:hAnsi="Times New Roman"/>
          <w:lang w:eastAsia="en-US"/>
        </w:rPr>
        <w:t xml:space="preserve"> </w:t>
      </w:r>
      <w:r w:rsidRPr="00403ABA">
        <w:rPr>
          <w:rFonts w:ascii="Times New Roman" w:hAnsi="Times New Roman"/>
          <w:lang w:eastAsia="en-US"/>
        </w:rPr>
        <w:t>Η επαγγελματική ανάπτυξη των σύγχρονων εκπαιδευτικών:  Μοντέλο εφαρμογής της εξ αποστάσεως επιμόρφωσης στη διαπολιτισμική εκπαίδευση</w:t>
      </w:r>
    </w:p>
    <w:p w14:paraId="17619CFC" w14:textId="1C5B9F19" w:rsidR="00403ABA" w:rsidRDefault="00403ABA">
      <w:pPr>
        <w:spacing w:after="120" w:line="360" w:lineRule="auto"/>
        <w:jc w:val="both"/>
        <w:rPr>
          <w:rFonts w:ascii="Times New Roman" w:hAnsi="Times New Roman"/>
          <w:lang w:val="en-US" w:eastAsia="en-US"/>
        </w:rPr>
      </w:pPr>
      <w:r w:rsidRPr="00403ABA">
        <w:rPr>
          <w:rFonts w:ascii="Times New Roman" w:hAnsi="Times New Roman"/>
          <w:lang w:val="en-US" w:eastAsia="en-US"/>
        </w:rPr>
        <w:t xml:space="preserve">7th International Conference in Open &amp; Distance Learning - November 2013, Athens, Greece – PROCEEDINGS </w:t>
      </w:r>
      <w:proofErr w:type="spellStart"/>
      <w:r w:rsidRPr="00403ABA">
        <w:rPr>
          <w:rFonts w:ascii="Times New Roman" w:hAnsi="Times New Roman"/>
          <w:lang w:eastAsia="en-US"/>
        </w:rPr>
        <w:t>σελ</w:t>
      </w:r>
      <w:proofErr w:type="spellEnd"/>
      <w:r w:rsidRPr="00403ABA">
        <w:rPr>
          <w:rFonts w:ascii="Times New Roman" w:hAnsi="Times New Roman"/>
          <w:lang w:val="en-US" w:eastAsia="en-US"/>
        </w:rPr>
        <w:t xml:space="preserve"> 63-3</w:t>
      </w:r>
    </w:p>
    <w:p w14:paraId="01F3309E" w14:textId="699CC928" w:rsidR="00FA7F76" w:rsidRDefault="00FA7F76">
      <w:pPr>
        <w:spacing w:after="120" w:line="360" w:lineRule="auto"/>
        <w:jc w:val="both"/>
        <w:rPr>
          <w:rFonts w:ascii="Times New Roman" w:hAnsi="Times New Roman"/>
          <w:lang w:val="en-US" w:eastAsia="en-US"/>
        </w:rPr>
      </w:pPr>
    </w:p>
    <w:p w14:paraId="3EDDE05F" w14:textId="61F8D65D" w:rsidR="00FA7F76" w:rsidRPr="007C10E1" w:rsidRDefault="00FA7F76">
      <w:pPr>
        <w:spacing w:after="120" w:line="360" w:lineRule="auto"/>
        <w:jc w:val="both"/>
        <w:rPr>
          <w:rFonts w:ascii="Times New Roman" w:hAnsi="Times New Roman"/>
          <w:lang w:eastAsia="en-US"/>
        </w:rPr>
      </w:pPr>
      <w:proofErr w:type="spellStart"/>
      <w:r w:rsidRPr="007C10E1">
        <w:rPr>
          <w:rFonts w:ascii="Times New Roman" w:hAnsi="Times New Roman"/>
          <w:lang w:eastAsia="en-US"/>
        </w:rPr>
        <w:t>Ξανθούλη</w:t>
      </w:r>
      <w:proofErr w:type="spellEnd"/>
      <w:r w:rsidRPr="007C10E1">
        <w:rPr>
          <w:rFonts w:ascii="Times New Roman" w:hAnsi="Times New Roman"/>
          <w:lang w:eastAsia="en-US"/>
        </w:rPr>
        <w:t>, Μ., Γουλή, Ε., Σμυρναίου, Ζ., (2013) Νέες τεχνολογίες στην Ειδική Αγωγή: Μια μελέτη περίπτωσης. Διεθνές Συνέδριο για την Ανοικτή &amp; εξ Αποστάσεως Εκπαίδευση, 7,.</w:t>
      </w:r>
    </w:p>
    <w:p w14:paraId="4F203B0F" w14:textId="22868DD6" w:rsidR="001663E5" w:rsidRPr="007C10E1" w:rsidRDefault="001663E5">
      <w:pPr>
        <w:spacing w:after="120" w:line="360" w:lineRule="auto"/>
        <w:jc w:val="both"/>
        <w:rPr>
          <w:rFonts w:ascii="Times New Roman" w:hAnsi="Times New Roman"/>
          <w:lang w:eastAsia="en-US"/>
        </w:rPr>
      </w:pPr>
    </w:p>
    <w:p w14:paraId="1EFC06FD" w14:textId="5EF3767A" w:rsidR="001663E5" w:rsidRPr="007C10E1" w:rsidRDefault="001663E5">
      <w:pPr>
        <w:spacing w:after="120" w:line="360" w:lineRule="auto"/>
        <w:jc w:val="both"/>
        <w:rPr>
          <w:rFonts w:ascii="Times New Roman" w:hAnsi="Times New Roman"/>
          <w:lang w:eastAsia="en-US"/>
        </w:rPr>
      </w:pPr>
      <w:r>
        <w:rPr>
          <w:rFonts w:ascii="Times New Roman" w:hAnsi="Times New Roman"/>
          <w:lang w:eastAsia="en-US"/>
        </w:rPr>
        <w:lastRenderedPageBreak/>
        <w:t>Παναγιωτακόπουλος, Χ., (1988-99)</w:t>
      </w:r>
      <w:r w:rsidR="001E2397">
        <w:rPr>
          <w:rFonts w:ascii="Times New Roman" w:hAnsi="Times New Roman"/>
          <w:lang w:eastAsia="en-US"/>
        </w:rPr>
        <w:t xml:space="preserve"> Η αξιολόγηση του εκπαιδευτικού υλικού στο</w:t>
      </w:r>
      <w:r>
        <w:rPr>
          <w:rFonts w:ascii="Times New Roman" w:hAnsi="Times New Roman"/>
          <w:lang w:eastAsia="en-US"/>
        </w:rPr>
        <w:t xml:space="preserve"> Ανοικτή και εξ αποστάσεως εκπαίδευση Το εκπαιδευτικό υλικό και οι νέες τεχνολογίες Τόμος Γ </w:t>
      </w:r>
      <w:r w:rsidR="001E2397">
        <w:rPr>
          <w:rFonts w:ascii="Times New Roman" w:hAnsi="Times New Roman"/>
          <w:lang w:eastAsia="en-US"/>
        </w:rPr>
        <w:t xml:space="preserve"> ΕΑΠ</w:t>
      </w:r>
    </w:p>
    <w:p w14:paraId="417501C3" w14:textId="66563065" w:rsidR="00A02E6C" w:rsidRDefault="00A02E6C">
      <w:pPr>
        <w:spacing w:after="120" w:line="360" w:lineRule="auto"/>
        <w:jc w:val="both"/>
        <w:rPr>
          <w:rFonts w:ascii="Times New Roman" w:hAnsi="Times New Roman"/>
          <w:lang w:eastAsia="en-US"/>
        </w:rPr>
      </w:pPr>
    </w:p>
    <w:p w14:paraId="6E8AB899" w14:textId="77777777" w:rsidR="00EB4A79" w:rsidRPr="00EB4A79" w:rsidRDefault="00EB4A79" w:rsidP="00EB4A79">
      <w:pPr>
        <w:spacing w:after="120" w:line="360" w:lineRule="auto"/>
        <w:jc w:val="both"/>
        <w:rPr>
          <w:rFonts w:ascii="Times New Roman" w:hAnsi="Times New Roman"/>
          <w:lang w:eastAsia="en-US"/>
        </w:rPr>
      </w:pPr>
      <w:r w:rsidRPr="00EB4A79">
        <w:rPr>
          <w:rFonts w:ascii="Times New Roman" w:hAnsi="Times New Roman"/>
          <w:lang w:eastAsia="en-US"/>
        </w:rPr>
        <w:t>Παπαϊωάννου Μ. (2015). Έκθεση Αξιολόγησης του Υπάρχοντος Εκπαιδευτικού Υλικού για</w:t>
      </w:r>
    </w:p>
    <w:p w14:paraId="5AD8B0CE" w14:textId="77777777" w:rsidR="00EB4A79" w:rsidRPr="00EB4A79" w:rsidRDefault="00EB4A79" w:rsidP="00EB4A79">
      <w:pPr>
        <w:spacing w:after="120" w:line="360" w:lineRule="auto"/>
        <w:jc w:val="both"/>
        <w:rPr>
          <w:rFonts w:ascii="Times New Roman" w:hAnsi="Times New Roman"/>
          <w:lang w:eastAsia="en-US"/>
        </w:rPr>
      </w:pPr>
      <w:r w:rsidRPr="00EB4A79">
        <w:rPr>
          <w:rFonts w:ascii="Times New Roman" w:hAnsi="Times New Roman"/>
          <w:lang w:eastAsia="en-US"/>
        </w:rPr>
        <w:t xml:space="preserve">το Μάθημα της Γλώσσας της Β τάξης. "ΝΕΟ ΣΧΟΛΕΙΟ (Σχολείο 21ου αιώνα) - </w:t>
      </w:r>
      <w:proofErr w:type="spellStart"/>
      <w:r w:rsidRPr="00EB4A79">
        <w:rPr>
          <w:rFonts w:ascii="Times New Roman" w:hAnsi="Times New Roman"/>
          <w:lang w:eastAsia="en-US"/>
        </w:rPr>
        <w:t>Νεό</w:t>
      </w:r>
      <w:proofErr w:type="spellEnd"/>
    </w:p>
    <w:p w14:paraId="138B91D9" w14:textId="15034B2E" w:rsidR="00EB4A79" w:rsidRDefault="00EB4A79" w:rsidP="00EB4A79">
      <w:pPr>
        <w:spacing w:after="120" w:line="360" w:lineRule="auto"/>
        <w:jc w:val="both"/>
        <w:rPr>
          <w:rFonts w:ascii="Times New Roman" w:hAnsi="Times New Roman"/>
          <w:lang w:eastAsia="en-US"/>
        </w:rPr>
      </w:pPr>
      <w:r w:rsidRPr="00EB4A79">
        <w:rPr>
          <w:rFonts w:ascii="Times New Roman" w:hAnsi="Times New Roman"/>
          <w:lang w:eastAsia="en-US"/>
        </w:rPr>
        <w:t>Πρόγραμμα Σπουδών". ΙΕΠ.</w:t>
      </w:r>
    </w:p>
    <w:p w14:paraId="3A67D1A5" w14:textId="77777777" w:rsidR="00EB4A79" w:rsidRPr="007C10E1" w:rsidRDefault="00EB4A79" w:rsidP="00EB4A79">
      <w:pPr>
        <w:spacing w:after="120" w:line="360" w:lineRule="auto"/>
        <w:jc w:val="both"/>
        <w:rPr>
          <w:rFonts w:ascii="Times New Roman" w:hAnsi="Times New Roman"/>
          <w:lang w:eastAsia="en-US"/>
        </w:rPr>
      </w:pPr>
    </w:p>
    <w:p w14:paraId="3C630725" w14:textId="58E853B4" w:rsidR="00A02E6C" w:rsidRDefault="00A02E6C">
      <w:pPr>
        <w:spacing w:after="120" w:line="360" w:lineRule="auto"/>
        <w:jc w:val="both"/>
        <w:rPr>
          <w:rFonts w:ascii="Times New Roman" w:hAnsi="Times New Roman"/>
          <w:lang w:eastAsia="en-US"/>
        </w:rPr>
      </w:pPr>
      <w:r>
        <w:rPr>
          <w:rFonts w:ascii="Times New Roman" w:hAnsi="Times New Roman"/>
          <w:lang w:val="en-US" w:eastAsia="en-US"/>
        </w:rPr>
        <w:t>Race</w:t>
      </w:r>
      <w:r w:rsidRPr="007C10E1">
        <w:rPr>
          <w:rFonts w:ascii="Times New Roman" w:hAnsi="Times New Roman"/>
          <w:lang w:eastAsia="en-US"/>
        </w:rPr>
        <w:t xml:space="preserve">, </w:t>
      </w:r>
      <w:proofErr w:type="gramStart"/>
      <w:r>
        <w:rPr>
          <w:rFonts w:ascii="Times New Roman" w:hAnsi="Times New Roman"/>
          <w:lang w:val="en-US" w:eastAsia="en-US"/>
        </w:rPr>
        <w:t>P</w:t>
      </w:r>
      <w:r w:rsidRPr="007C10E1">
        <w:rPr>
          <w:rFonts w:ascii="Times New Roman" w:hAnsi="Times New Roman"/>
          <w:lang w:eastAsia="en-US"/>
        </w:rPr>
        <w:t>.(</w:t>
      </w:r>
      <w:proofErr w:type="gramEnd"/>
      <w:r w:rsidRPr="007C10E1">
        <w:rPr>
          <w:rFonts w:ascii="Times New Roman" w:hAnsi="Times New Roman"/>
          <w:lang w:eastAsia="en-US"/>
        </w:rPr>
        <w:t xml:space="preserve">1999) </w:t>
      </w:r>
      <w:r>
        <w:rPr>
          <w:rFonts w:ascii="Times New Roman" w:hAnsi="Times New Roman"/>
          <w:lang w:eastAsia="en-US"/>
        </w:rPr>
        <w:t>Το εγχειρίδιο της ανοιχτής εκπαίδευσης. Μεταίχμιο</w:t>
      </w:r>
    </w:p>
    <w:p w14:paraId="63E00910" w14:textId="24C8A180" w:rsidR="00DF3AD9" w:rsidRDefault="00DF3AD9">
      <w:pPr>
        <w:spacing w:after="120" w:line="360" w:lineRule="auto"/>
        <w:jc w:val="both"/>
        <w:rPr>
          <w:rFonts w:ascii="Times New Roman" w:hAnsi="Times New Roman"/>
          <w:lang w:eastAsia="en-US"/>
        </w:rPr>
      </w:pPr>
    </w:p>
    <w:p w14:paraId="7F8EEDA5" w14:textId="6037C057" w:rsidR="00DF3AD9" w:rsidRDefault="00DF3AD9" w:rsidP="00DF3AD9">
      <w:pPr>
        <w:spacing w:after="120" w:line="360" w:lineRule="auto"/>
        <w:jc w:val="both"/>
        <w:rPr>
          <w:rFonts w:ascii="Times New Roman" w:hAnsi="Times New Roman"/>
          <w:lang w:eastAsia="en-US"/>
        </w:rPr>
      </w:pPr>
      <w:proofErr w:type="spellStart"/>
      <w:r>
        <w:rPr>
          <w:rFonts w:ascii="Times New Roman" w:hAnsi="Times New Roman"/>
          <w:lang w:eastAsia="en-US"/>
        </w:rPr>
        <w:t>Ραλλιάς,Δ</w:t>
      </w:r>
      <w:proofErr w:type="spellEnd"/>
      <w:r>
        <w:rPr>
          <w:rFonts w:ascii="Times New Roman" w:hAnsi="Times New Roman"/>
          <w:lang w:eastAsia="en-US"/>
        </w:rPr>
        <w:t xml:space="preserve">. </w:t>
      </w:r>
      <w:proofErr w:type="spellStart"/>
      <w:r>
        <w:rPr>
          <w:rFonts w:ascii="Times New Roman" w:hAnsi="Times New Roman"/>
          <w:lang w:eastAsia="en-US"/>
        </w:rPr>
        <w:t>Αναστασιάδης,Π</w:t>
      </w:r>
      <w:proofErr w:type="spellEnd"/>
      <w:r>
        <w:rPr>
          <w:rFonts w:ascii="Times New Roman" w:hAnsi="Times New Roman"/>
          <w:lang w:eastAsia="en-US"/>
        </w:rPr>
        <w:t>.</w:t>
      </w:r>
      <w:r w:rsidRPr="00DF3AD9">
        <w:t xml:space="preserve"> </w:t>
      </w:r>
      <w:r w:rsidRPr="00DF3AD9">
        <w:rPr>
          <w:rFonts w:ascii="Times New Roman" w:hAnsi="Times New Roman"/>
          <w:lang w:eastAsia="en-US"/>
        </w:rPr>
        <w:t xml:space="preserve">Δημιουργία </w:t>
      </w:r>
      <w:proofErr w:type="spellStart"/>
      <w:r w:rsidRPr="00DF3AD9">
        <w:rPr>
          <w:rFonts w:ascii="Times New Roman" w:hAnsi="Times New Roman"/>
          <w:lang w:eastAsia="en-US"/>
        </w:rPr>
        <w:t>διαδραστικού</w:t>
      </w:r>
      <w:proofErr w:type="spellEnd"/>
      <w:r w:rsidRPr="00DF3AD9">
        <w:rPr>
          <w:rFonts w:ascii="Times New Roman" w:hAnsi="Times New Roman"/>
          <w:lang w:eastAsia="en-US"/>
        </w:rPr>
        <w:t xml:space="preserve"> εκπαιδευτικού υλικού με την μέθοδο της εξ αποστάσεως εκπαίδευσης</w:t>
      </w:r>
    </w:p>
    <w:p w14:paraId="689F00C9" w14:textId="2A7BF3BC" w:rsidR="00DF3AD9" w:rsidRPr="007C10E1" w:rsidRDefault="00DF3AD9" w:rsidP="00DF3AD9">
      <w:pPr>
        <w:spacing w:after="120" w:line="360" w:lineRule="auto"/>
        <w:jc w:val="both"/>
        <w:rPr>
          <w:rFonts w:ascii="Times New Roman" w:hAnsi="Times New Roman"/>
          <w:lang w:val="en-US" w:eastAsia="en-US"/>
        </w:rPr>
      </w:pPr>
      <w:r w:rsidRPr="007C10E1">
        <w:rPr>
          <w:rFonts w:ascii="Times New Roman" w:hAnsi="Times New Roman"/>
          <w:lang w:val="en-US" w:eastAsia="en-US"/>
        </w:rPr>
        <w:t>8th International Conference in Open &amp; Distance Learning - November 2015, Athens, Greece - PROCEEDINGS</w:t>
      </w:r>
    </w:p>
    <w:p w14:paraId="3FE87A8D" w14:textId="471AC25B" w:rsidR="00DF3AD9" w:rsidRPr="00DF3AD9" w:rsidRDefault="00DF3AD9" w:rsidP="00DF3AD9">
      <w:pPr>
        <w:spacing w:after="120" w:line="360" w:lineRule="auto"/>
        <w:jc w:val="both"/>
        <w:rPr>
          <w:rFonts w:ascii="Times New Roman" w:hAnsi="Times New Roman"/>
          <w:lang w:val="en-US" w:eastAsia="en-US"/>
        </w:rPr>
      </w:pPr>
      <w:r w:rsidRPr="007C10E1">
        <w:rPr>
          <w:rFonts w:ascii="Times New Roman" w:hAnsi="Times New Roman"/>
          <w:lang w:val="en-US" w:eastAsia="en-US"/>
        </w:rPr>
        <w:cr/>
      </w:r>
    </w:p>
    <w:p w14:paraId="0C873A38" w14:textId="3AD11E6E" w:rsidR="00403ABA" w:rsidRPr="00DF3AD9" w:rsidRDefault="00403ABA">
      <w:pPr>
        <w:spacing w:after="120" w:line="360" w:lineRule="auto"/>
        <w:jc w:val="both"/>
        <w:rPr>
          <w:rFonts w:ascii="Times New Roman" w:hAnsi="Times New Roman"/>
          <w:lang w:val="en-US" w:eastAsia="en-US"/>
        </w:rPr>
      </w:pPr>
    </w:p>
    <w:p w14:paraId="0389429F" w14:textId="4C199962" w:rsidR="00403ABA" w:rsidRDefault="00403ABA">
      <w:pPr>
        <w:spacing w:after="120" w:line="360" w:lineRule="auto"/>
        <w:jc w:val="both"/>
        <w:rPr>
          <w:rFonts w:ascii="Times New Roman" w:hAnsi="Times New Roman"/>
          <w:lang w:eastAsia="en-US"/>
        </w:rPr>
      </w:pPr>
      <w:r w:rsidRPr="00403ABA">
        <w:rPr>
          <w:rFonts w:ascii="Times New Roman" w:hAnsi="Times New Roman"/>
          <w:lang w:eastAsia="en-US"/>
        </w:rPr>
        <w:t xml:space="preserve">Ράπτης, Α. (1998) Πληροφορική και </w:t>
      </w:r>
      <w:proofErr w:type="spellStart"/>
      <w:r w:rsidRPr="00403ABA">
        <w:rPr>
          <w:rFonts w:ascii="Times New Roman" w:hAnsi="Times New Roman"/>
          <w:lang w:eastAsia="en-US"/>
        </w:rPr>
        <w:t>Εκπαίδευση.Αθήνα</w:t>
      </w:r>
      <w:proofErr w:type="spellEnd"/>
      <w:r w:rsidRPr="00403ABA">
        <w:rPr>
          <w:rFonts w:ascii="Times New Roman" w:hAnsi="Times New Roman"/>
          <w:lang w:eastAsia="en-US"/>
        </w:rPr>
        <w:t>, 1998</w:t>
      </w:r>
    </w:p>
    <w:p w14:paraId="0D1E1D9F" w14:textId="57630825" w:rsidR="00736B09" w:rsidRDefault="00736B09">
      <w:pPr>
        <w:spacing w:after="120" w:line="360" w:lineRule="auto"/>
        <w:jc w:val="both"/>
        <w:rPr>
          <w:rFonts w:ascii="Times New Roman" w:hAnsi="Times New Roman"/>
          <w:lang w:eastAsia="en-US"/>
        </w:rPr>
      </w:pPr>
    </w:p>
    <w:p w14:paraId="0D3C53CD" w14:textId="14AD6261" w:rsidR="00736B09" w:rsidRPr="00403ABA" w:rsidRDefault="00736B09">
      <w:pPr>
        <w:spacing w:after="120" w:line="360" w:lineRule="auto"/>
        <w:jc w:val="both"/>
        <w:rPr>
          <w:rFonts w:ascii="Times New Roman" w:hAnsi="Times New Roman"/>
          <w:lang w:eastAsia="en-US"/>
        </w:rPr>
      </w:pPr>
      <w:proofErr w:type="spellStart"/>
      <w:r>
        <w:rPr>
          <w:rFonts w:ascii="Times New Roman" w:hAnsi="Times New Roman"/>
          <w:lang w:eastAsia="en-US"/>
        </w:rPr>
        <w:t>Ρεπούση</w:t>
      </w:r>
      <w:proofErr w:type="spellEnd"/>
      <w:r>
        <w:rPr>
          <w:rFonts w:ascii="Times New Roman" w:hAnsi="Times New Roman"/>
          <w:lang w:eastAsia="en-US"/>
        </w:rPr>
        <w:t xml:space="preserve">, Μ., (2004) Μαθήματα Ιστορίας Από την Ιστορία στην ιστορική εκπαίδευση </w:t>
      </w:r>
      <w:proofErr w:type="spellStart"/>
      <w:r>
        <w:rPr>
          <w:rFonts w:ascii="Times New Roman" w:hAnsi="Times New Roman"/>
          <w:lang w:eastAsia="en-US"/>
        </w:rPr>
        <w:t>εκδ</w:t>
      </w:r>
      <w:proofErr w:type="spellEnd"/>
      <w:r>
        <w:rPr>
          <w:rFonts w:ascii="Times New Roman" w:hAnsi="Times New Roman"/>
          <w:lang w:eastAsia="en-US"/>
        </w:rPr>
        <w:t xml:space="preserve">: Καστανιώτη </w:t>
      </w:r>
    </w:p>
    <w:p w14:paraId="6A018937" w14:textId="57F9FBC4" w:rsidR="00403ABA" w:rsidRPr="00403ABA" w:rsidRDefault="00403ABA">
      <w:pPr>
        <w:spacing w:after="120" w:line="360" w:lineRule="auto"/>
        <w:jc w:val="both"/>
        <w:rPr>
          <w:rFonts w:ascii="Times New Roman" w:hAnsi="Times New Roman"/>
          <w:lang w:eastAsia="en-US"/>
        </w:rPr>
      </w:pPr>
    </w:p>
    <w:p w14:paraId="4B2A1313" w14:textId="65310CA9" w:rsidR="00142157" w:rsidRPr="00796C26" w:rsidRDefault="00142157">
      <w:pPr>
        <w:spacing w:after="120" w:line="360" w:lineRule="auto"/>
        <w:jc w:val="both"/>
        <w:rPr>
          <w:rFonts w:ascii="Times New Roman" w:hAnsi="Times New Roman"/>
          <w:lang w:eastAsia="en-US"/>
        </w:rPr>
      </w:pPr>
      <w:r>
        <w:rPr>
          <w:rFonts w:ascii="Times New Roman" w:hAnsi="Times New Roman"/>
          <w:lang w:val="en-US" w:eastAsia="en-US"/>
        </w:rPr>
        <w:t>Robson</w:t>
      </w:r>
      <w:r w:rsidRPr="007C10E1">
        <w:rPr>
          <w:rFonts w:ascii="Times New Roman" w:hAnsi="Times New Roman"/>
          <w:lang w:eastAsia="en-US"/>
        </w:rPr>
        <w:t xml:space="preserve">, </w:t>
      </w:r>
      <w:r>
        <w:rPr>
          <w:rFonts w:ascii="Times New Roman" w:hAnsi="Times New Roman"/>
          <w:lang w:val="en-US" w:eastAsia="en-US"/>
        </w:rPr>
        <w:t>C</w:t>
      </w:r>
      <w:r w:rsidRPr="007C10E1">
        <w:rPr>
          <w:rFonts w:ascii="Times New Roman" w:hAnsi="Times New Roman"/>
          <w:lang w:eastAsia="en-US"/>
        </w:rPr>
        <w:t xml:space="preserve">., (2010) </w:t>
      </w:r>
      <w:r>
        <w:rPr>
          <w:rFonts w:ascii="Times New Roman" w:hAnsi="Times New Roman"/>
          <w:lang w:val="en-US" w:eastAsia="en-US"/>
        </w:rPr>
        <w:t>H</w:t>
      </w:r>
      <w:r w:rsidRPr="007C10E1">
        <w:rPr>
          <w:rFonts w:ascii="Times New Roman" w:hAnsi="Times New Roman"/>
          <w:lang w:eastAsia="en-US"/>
        </w:rPr>
        <w:t xml:space="preserve"> </w:t>
      </w:r>
      <w:r>
        <w:rPr>
          <w:rFonts w:ascii="Times New Roman" w:hAnsi="Times New Roman"/>
          <w:lang w:eastAsia="en-US"/>
        </w:rPr>
        <w:t xml:space="preserve">έρευνα του πραγματικού κόσμου. </w:t>
      </w:r>
      <w:r>
        <w:rPr>
          <w:rFonts w:ascii="Times New Roman" w:hAnsi="Times New Roman"/>
          <w:lang w:val="en-US" w:eastAsia="en-US"/>
        </w:rPr>
        <w:t>Gutenberg</w:t>
      </w:r>
    </w:p>
    <w:p w14:paraId="0547A07A" w14:textId="77777777" w:rsidR="00142157" w:rsidRPr="00142157" w:rsidRDefault="00142157">
      <w:pPr>
        <w:spacing w:after="120" w:line="360" w:lineRule="auto"/>
        <w:jc w:val="both"/>
        <w:rPr>
          <w:rFonts w:ascii="Times New Roman" w:hAnsi="Times New Roman"/>
          <w:lang w:eastAsia="en-US"/>
        </w:rPr>
      </w:pPr>
    </w:p>
    <w:p w14:paraId="2C3C608D" w14:textId="282A994B" w:rsidR="00403ABA" w:rsidRPr="00403ABA" w:rsidRDefault="00403ABA">
      <w:pPr>
        <w:spacing w:after="120" w:line="360" w:lineRule="auto"/>
        <w:jc w:val="both"/>
        <w:rPr>
          <w:rFonts w:ascii="Times New Roman" w:hAnsi="Times New Roman"/>
          <w:lang w:eastAsia="en-US"/>
        </w:rPr>
      </w:pPr>
      <w:r w:rsidRPr="00403ABA">
        <w:rPr>
          <w:rFonts w:ascii="Times New Roman" w:hAnsi="Times New Roman"/>
          <w:lang w:eastAsia="en-US"/>
        </w:rPr>
        <w:t xml:space="preserve">Σοφός, Α. </w:t>
      </w:r>
      <w:proofErr w:type="spellStart"/>
      <w:r w:rsidRPr="00403ABA">
        <w:rPr>
          <w:rFonts w:ascii="Times New Roman" w:hAnsi="Times New Roman"/>
          <w:lang w:eastAsia="en-US"/>
        </w:rPr>
        <w:t>Απόστολος,Α</w:t>
      </w:r>
      <w:proofErr w:type="spellEnd"/>
      <w:r w:rsidRPr="00403ABA">
        <w:rPr>
          <w:rFonts w:ascii="Times New Roman" w:hAnsi="Times New Roman"/>
          <w:lang w:eastAsia="en-US"/>
        </w:rPr>
        <w:t xml:space="preserve">. Παράσχου, Β. (2015) </w:t>
      </w:r>
      <w:r w:rsidRPr="00403ABA">
        <w:rPr>
          <w:rFonts w:ascii="Times New Roman" w:hAnsi="Times New Roman"/>
          <w:lang w:val="en-US" w:eastAsia="en-US"/>
        </w:rPr>
        <w:t>Online</w:t>
      </w:r>
      <w:r w:rsidRPr="00403ABA">
        <w:rPr>
          <w:rFonts w:ascii="Times New Roman" w:hAnsi="Times New Roman"/>
          <w:lang w:eastAsia="en-US"/>
        </w:rPr>
        <w:t xml:space="preserve">  Εξ Αποστάσεως  Εκπαίδευση Από τη Θεωρία στην Πράξη</w:t>
      </w:r>
    </w:p>
    <w:p w14:paraId="5C854817" w14:textId="16EFCE3E" w:rsidR="00403ABA" w:rsidRPr="00403ABA" w:rsidRDefault="00403ABA">
      <w:pPr>
        <w:spacing w:after="120" w:line="360" w:lineRule="auto"/>
        <w:jc w:val="both"/>
        <w:rPr>
          <w:rFonts w:ascii="Times New Roman" w:hAnsi="Times New Roman"/>
          <w:lang w:eastAsia="en-US"/>
        </w:rPr>
      </w:pPr>
    </w:p>
    <w:p w14:paraId="0FEECA54" w14:textId="702338FA" w:rsidR="00403ABA" w:rsidRPr="00403ABA" w:rsidRDefault="00403ABA">
      <w:pPr>
        <w:spacing w:after="120" w:line="360" w:lineRule="auto"/>
        <w:jc w:val="both"/>
        <w:rPr>
          <w:rFonts w:ascii="Times New Roman" w:hAnsi="Times New Roman"/>
          <w:lang w:eastAsia="en-US"/>
        </w:rPr>
      </w:pPr>
      <w:proofErr w:type="spellStart"/>
      <w:r w:rsidRPr="00403ABA">
        <w:rPr>
          <w:rFonts w:ascii="Times New Roman" w:hAnsi="Times New Roman"/>
          <w:lang w:eastAsia="en-US"/>
        </w:rPr>
        <w:lastRenderedPageBreak/>
        <w:t>Σπανακά</w:t>
      </w:r>
      <w:proofErr w:type="spellEnd"/>
      <w:r w:rsidRPr="00403ABA">
        <w:rPr>
          <w:rFonts w:ascii="Times New Roman" w:hAnsi="Times New Roman"/>
          <w:lang w:eastAsia="en-US"/>
        </w:rPr>
        <w:t xml:space="preserve">, Α. </w:t>
      </w:r>
      <w:proofErr w:type="spellStart"/>
      <w:r w:rsidRPr="00403ABA">
        <w:rPr>
          <w:rFonts w:ascii="Times New Roman" w:hAnsi="Times New Roman"/>
          <w:lang w:eastAsia="en-US"/>
        </w:rPr>
        <w:t>Λιοναράκης,Α</w:t>
      </w:r>
      <w:proofErr w:type="spellEnd"/>
      <w:r w:rsidRPr="00403ABA">
        <w:rPr>
          <w:rFonts w:ascii="Times New Roman" w:hAnsi="Times New Roman"/>
          <w:lang w:eastAsia="en-US"/>
        </w:rPr>
        <w:t>. (2017)</w:t>
      </w:r>
      <w:r>
        <w:rPr>
          <w:rFonts w:ascii="Times New Roman" w:hAnsi="Times New Roman"/>
          <w:lang w:eastAsia="en-US"/>
        </w:rPr>
        <w:t xml:space="preserve"> </w:t>
      </w:r>
      <w:r w:rsidRPr="00403ABA">
        <w:rPr>
          <w:rFonts w:ascii="Times New Roman" w:hAnsi="Times New Roman"/>
          <w:lang w:eastAsia="en-US"/>
        </w:rPr>
        <w:t xml:space="preserve"> Οι Επτά Αρχές Δημιουργίας Εκπαιδευτικού Υλικού</w:t>
      </w:r>
    </w:p>
    <w:p w14:paraId="56D4AC84" w14:textId="161440E9" w:rsidR="00403ABA" w:rsidRDefault="003F156C">
      <w:pPr>
        <w:spacing w:after="120" w:line="360" w:lineRule="auto"/>
        <w:jc w:val="both"/>
        <w:rPr>
          <w:rFonts w:ascii="Times New Roman" w:hAnsi="Times New Roman"/>
          <w:lang w:eastAsia="en-US"/>
        </w:rPr>
      </w:pPr>
      <w:hyperlink r:id="rId71" w:history="1">
        <w:r w:rsidR="00403ABA" w:rsidRPr="00A96088">
          <w:rPr>
            <w:rStyle w:val="-"/>
            <w:rFonts w:ascii="Times New Roman" w:hAnsi="Times New Roman"/>
            <w:lang w:val="en-US" w:eastAsia="en-US"/>
          </w:rPr>
          <w:t>https</w:t>
        </w:r>
        <w:r w:rsidR="00403ABA" w:rsidRPr="00A96088">
          <w:rPr>
            <w:rStyle w:val="-"/>
            <w:rFonts w:ascii="Times New Roman" w:hAnsi="Times New Roman"/>
            <w:lang w:eastAsia="en-US"/>
          </w:rPr>
          <w:t>://</w:t>
        </w:r>
        <w:proofErr w:type="spellStart"/>
        <w:r w:rsidR="00403ABA" w:rsidRPr="00A96088">
          <w:rPr>
            <w:rStyle w:val="-"/>
            <w:rFonts w:ascii="Times New Roman" w:hAnsi="Times New Roman"/>
            <w:lang w:val="en-US" w:eastAsia="en-US"/>
          </w:rPr>
          <w:t>eproceedings</w:t>
        </w:r>
        <w:proofErr w:type="spellEnd"/>
        <w:r w:rsidR="00403ABA" w:rsidRPr="00A96088">
          <w:rPr>
            <w:rStyle w:val="-"/>
            <w:rFonts w:ascii="Times New Roman" w:hAnsi="Times New Roman"/>
            <w:lang w:eastAsia="en-US"/>
          </w:rPr>
          <w:t>.</w:t>
        </w:r>
        <w:proofErr w:type="spellStart"/>
        <w:r w:rsidR="00403ABA" w:rsidRPr="00A96088">
          <w:rPr>
            <w:rStyle w:val="-"/>
            <w:rFonts w:ascii="Times New Roman" w:hAnsi="Times New Roman"/>
            <w:lang w:val="en-US" w:eastAsia="en-US"/>
          </w:rPr>
          <w:t>epublishing</w:t>
        </w:r>
        <w:proofErr w:type="spellEnd"/>
        <w:r w:rsidR="00403ABA" w:rsidRPr="00A96088">
          <w:rPr>
            <w:rStyle w:val="-"/>
            <w:rFonts w:ascii="Times New Roman" w:hAnsi="Times New Roman"/>
            <w:lang w:eastAsia="en-US"/>
          </w:rPr>
          <w:t>.</w:t>
        </w:r>
        <w:proofErr w:type="spellStart"/>
        <w:r w:rsidR="00403ABA" w:rsidRPr="00A96088">
          <w:rPr>
            <w:rStyle w:val="-"/>
            <w:rFonts w:ascii="Times New Roman" w:hAnsi="Times New Roman"/>
            <w:lang w:val="en-US" w:eastAsia="en-US"/>
          </w:rPr>
          <w:t>ekt</w:t>
        </w:r>
        <w:proofErr w:type="spellEnd"/>
        <w:r w:rsidR="00403ABA" w:rsidRPr="00A96088">
          <w:rPr>
            <w:rStyle w:val="-"/>
            <w:rFonts w:ascii="Times New Roman" w:hAnsi="Times New Roman"/>
            <w:lang w:eastAsia="en-US"/>
          </w:rPr>
          <w:t>.</w:t>
        </w:r>
        <w:r w:rsidR="00403ABA" w:rsidRPr="00A96088">
          <w:rPr>
            <w:rStyle w:val="-"/>
            <w:rFonts w:ascii="Times New Roman" w:hAnsi="Times New Roman"/>
            <w:lang w:val="en-US" w:eastAsia="en-US"/>
          </w:rPr>
          <w:t>gr</w:t>
        </w:r>
        <w:r w:rsidR="00403ABA" w:rsidRPr="00A96088">
          <w:rPr>
            <w:rStyle w:val="-"/>
            <w:rFonts w:ascii="Times New Roman" w:hAnsi="Times New Roman"/>
            <w:lang w:eastAsia="en-US"/>
          </w:rPr>
          <w:t>/</w:t>
        </w:r>
        <w:r w:rsidR="00403ABA" w:rsidRPr="00A96088">
          <w:rPr>
            <w:rStyle w:val="-"/>
            <w:rFonts w:ascii="Times New Roman" w:hAnsi="Times New Roman"/>
            <w:lang w:val="en-US" w:eastAsia="en-US"/>
          </w:rPr>
          <w:t>index</w:t>
        </w:r>
        <w:r w:rsidR="00403ABA" w:rsidRPr="00A96088">
          <w:rPr>
            <w:rStyle w:val="-"/>
            <w:rFonts w:ascii="Times New Roman" w:hAnsi="Times New Roman"/>
            <w:lang w:eastAsia="en-US"/>
          </w:rPr>
          <w:t>.</w:t>
        </w:r>
        <w:r w:rsidR="00403ABA" w:rsidRPr="00A96088">
          <w:rPr>
            <w:rStyle w:val="-"/>
            <w:rFonts w:ascii="Times New Roman" w:hAnsi="Times New Roman"/>
            <w:lang w:val="en-US" w:eastAsia="en-US"/>
          </w:rPr>
          <w:t>php</w:t>
        </w:r>
        <w:r w:rsidR="00403ABA" w:rsidRPr="00A96088">
          <w:rPr>
            <w:rStyle w:val="-"/>
            <w:rFonts w:ascii="Times New Roman" w:hAnsi="Times New Roman"/>
            <w:lang w:eastAsia="en-US"/>
          </w:rPr>
          <w:t>/</w:t>
        </w:r>
        <w:proofErr w:type="spellStart"/>
        <w:r w:rsidR="00403ABA" w:rsidRPr="00A96088">
          <w:rPr>
            <w:rStyle w:val="-"/>
            <w:rFonts w:ascii="Times New Roman" w:hAnsi="Times New Roman"/>
            <w:lang w:val="en-US" w:eastAsia="en-US"/>
          </w:rPr>
          <w:t>openedu</w:t>
        </w:r>
        <w:proofErr w:type="spellEnd"/>
        <w:r w:rsidR="00403ABA" w:rsidRPr="00A96088">
          <w:rPr>
            <w:rStyle w:val="-"/>
            <w:rFonts w:ascii="Times New Roman" w:hAnsi="Times New Roman"/>
            <w:lang w:eastAsia="en-US"/>
          </w:rPr>
          <w:t>/</w:t>
        </w:r>
        <w:r w:rsidR="00403ABA" w:rsidRPr="00A96088">
          <w:rPr>
            <w:rStyle w:val="-"/>
            <w:rFonts w:ascii="Times New Roman" w:hAnsi="Times New Roman"/>
            <w:lang w:val="en-US" w:eastAsia="en-US"/>
          </w:rPr>
          <w:t>article</w:t>
        </w:r>
        <w:r w:rsidR="00403ABA" w:rsidRPr="00A96088">
          <w:rPr>
            <w:rStyle w:val="-"/>
            <w:rFonts w:ascii="Times New Roman" w:hAnsi="Times New Roman"/>
            <w:lang w:eastAsia="en-US"/>
          </w:rPr>
          <w:t>/</w:t>
        </w:r>
        <w:r w:rsidR="00403ABA" w:rsidRPr="00A96088">
          <w:rPr>
            <w:rStyle w:val="-"/>
            <w:rFonts w:ascii="Times New Roman" w:hAnsi="Times New Roman"/>
            <w:lang w:val="en-US" w:eastAsia="en-US"/>
          </w:rPr>
          <w:t>view</w:t>
        </w:r>
        <w:r w:rsidR="00403ABA" w:rsidRPr="00A96088">
          <w:rPr>
            <w:rStyle w:val="-"/>
            <w:rFonts w:ascii="Times New Roman" w:hAnsi="Times New Roman"/>
            <w:lang w:eastAsia="en-US"/>
          </w:rPr>
          <w:t>/1363</w:t>
        </w:r>
      </w:hyperlink>
    </w:p>
    <w:p w14:paraId="08C7D73A" w14:textId="29000866" w:rsidR="00403ABA" w:rsidRDefault="00403ABA">
      <w:pPr>
        <w:spacing w:after="120" w:line="360" w:lineRule="auto"/>
        <w:jc w:val="both"/>
        <w:rPr>
          <w:rFonts w:ascii="Times New Roman" w:hAnsi="Times New Roman"/>
          <w:lang w:eastAsia="en-US"/>
        </w:rPr>
      </w:pPr>
      <w:proofErr w:type="spellStart"/>
      <w:r w:rsidRPr="007C10E1">
        <w:rPr>
          <w:rFonts w:ascii="Times New Roman" w:hAnsi="Times New Roman"/>
          <w:lang w:eastAsia="en-US"/>
        </w:rPr>
        <w:t>Τόμ</w:t>
      </w:r>
      <w:proofErr w:type="spellEnd"/>
      <w:r w:rsidRPr="007C10E1">
        <w:rPr>
          <w:rFonts w:ascii="Times New Roman" w:hAnsi="Times New Roman"/>
          <w:lang w:eastAsia="en-US"/>
        </w:rPr>
        <w:t xml:space="preserve">. 9, </w:t>
      </w:r>
      <w:proofErr w:type="spellStart"/>
      <w:r w:rsidRPr="007C10E1">
        <w:rPr>
          <w:rFonts w:ascii="Times New Roman" w:hAnsi="Times New Roman"/>
          <w:lang w:eastAsia="en-US"/>
        </w:rPr>
        <w:t>Αρ</w:t>
      </w:r>
      <w:proofErr w:type="spellEnd"/>
      <w:r w:rsidRPr="007C10E1">
        <w:rPr>
          <w:rFonts w:ascii="Times New Roman" w:hAnsi="Times New Roman"/>
          <w:lang w:eastAsia="en-US"/>
        </w:rPr>
        <w:t>. 6Β (2017)</w:t>
      </w:r>
    </w:p>
    <w:p w14:paraId="014F00B5" w14:textId="4EDAD673" w:rsidR="006B5C2E" w:rsidRDefault="006B5C2E">
      <w:pPr>
        <w:spacing w:after="120" w:line="360" w:lineRule="auto"/>
        <w:jc w:val="both"/>
        <w:rPr>
          <w:rFonts w:ascii="Times New Roman" w:hAnsi="Times New Roman"/>
          <w:lang w:eastAsia="en-US"/>
        </w:rPr>
      </w:pPr>
    </w:p>
    <w:p w14:paraId="3C61EA8C" w14:textId="37861272" w:rsidR="006B5C2E" w:rsidRDefault="006B5C2E">
      <w:pPr>
        <w:spacing w:after="120" w:line="360" w:lineRule="auto"/>
        <w:jc w:val="both"/>
        <w:rPr>
          <w:rFonts w:ascii="Times New Roman" w:hAnsi="Times New Roman"/>
          <w:lang w:eastAsia="en-US"/>
        </w:rPr>
      </w:pPr>
      <w:proofErr w:type="spellStart"/>
      <w:r>
        <w:rPr>
          <w:rFonts w:ascii="Times New Roman" w:hAnsi="Times New Roman"/>
          <w:lang w:eastAsia="en-US"/>
        </w:rPr>
        <w:t>Σπανακά</w:t>
      </w:r>
      <w:proofErr w:type="spellEnd"/>
      <w:r>
        <w:rPr>
          <w:rFonts w:ascii="Times New Roman" w:hAnsi="Times New Roman"/>
          <w:lang w:eastAsia="en-US"/>
        </w:rPr>
        <w:t>, Α., (2006). Τα μαθησιακά στυλ ως κυρίαρχος παράγοντας σχεδιασμού εξ αποστάσεως εκπαιδευτικού υλικού. Μεταδιδακτορική έρευνα.</w:t>
      </w:r>
    </w:p>
    <w:p w14:paraId="23522D91" w14:textId="3F25149F" w:rsidR="00403ABA" w:rsidRDefault="00403ABA">
      <w:pPr>
        <w:spacing w:after="120" w:line="360" w:lineRule="auto"/>
        <w:jc w:val="both"/>
        <w:rPr>
          <w:rFonts w:ascii="Times New Roman" w:hAnsi="Times New Roman"/>
          <w:lang w:eastAsia="en-US"/>
        </w:rPr>
      </w:pPr>
    </w:p>
    <w:p w14:paraId="0C94EA90" w14:textId="20567FBD" w:rsidR="00102AE7" w:rsidRDefault="00102AE7" w:rsidP="00102AE7">
      <w:pPr>
        <w:spacing w:after="120" w:line="360" w:lineRule="auto"/>
        <w:jc w:val="both"/>
        <w:rPr>
          <w:rFonts w:ascii="Times New Roman" w:hAnsi="Times New Roman"/>
          <w:lang w:eastAsia="en-US"/>
        </w:rPr>
      </w:pPr>
      <w:proofErr w:type="spellStart"/>
      <w:r w:rsidRPr="00102AE7">
        <w:rPr>
          <w:rFonts w:ascii="Times New Roman" w:hAnsi="Times New Roman"/>
          <w:lang w:eastAsia="en-US"/>
        </w:rPr>
        <w:t>Σπανακά</w:t>
      </w:r>
      <w:proofErr w:type="spellEnd"/>
      <w:r w:rsidRPr="00102AE7">
        <w:rPr>
          <w:rFonts w:ascii="Times New Roman" w:hAnsi="Times New Roman"/>
          <w:lang w:eastAsia="en-US"/>
        </w:rPr>
        <w:t>, Α.(</w:t>
      </w:r>
      <w:proofErr w:type="spellStart"/>
      <w:r w:rsidRPr="00102AE7">
        <w:rPr>
          <w:rFonts w:ascii="Times New Roman" w:hAnsi="Times New Roman"/>
          <w:lang w:eastAsia="en-US"/>
        </w:rPr>
        <w:t>χ.χ</w:t>
      </w:r>
      <w:proofErr w:type="spellEnd"/>
      <w:r w:rsidRPr="00102AE7">
        <w:rPr>
          <w:rFonts w:ascii="Times New Roman" w:hAnsi="Times New Roman"/>
          <w:lang w:eastAsia="en-US"/>
        </w:rPr>
        <w:t>.). Σχεδιασμός, ανάπτυξη κι αξιοποίηση εκπαιδευτικού υλικού στην εξΑΕ. Υλικό</w:t>
      </w:r>
      <w:r>
        <w:rPr>
          <w:rFonts w:ascii="Times New Roman" w:hAnsi="Times New Roman"/>
          <w:lang w:eastAsia="en-US"/>
        </w:rPr>
        <w:t xml:space="preserve"> </w:t>
      </w:r>
      <w:r w:rsidRPr="00102AE7">
        <w:rPr>
          <w:rFonts w:ascii="Times New Roman" w:hAnsi="Times New Roman"/>
          <w:lang w:eastAsia="en-US"/>
        </w:rPr>
        <w:t xml:space="preserve">Επιμόρφωσης για την </w:t>
      </w:r>
      <w:proofErr w:type="spellStart"/>
      <w:r w:rsidRPr="00102AE7">
        <w:rPr>
          <w:rFonts w:ascii="Times New Roman" w:hAnsi="Times New Roman"/>
          <w:lang w:eastAsia="en-US"/>
        </w:rPr>
        <w:t>ΑεξΑΕ</w:t>
      </w:r>
      <w:proofErr w:type="spellEnd"/>
      <w:r w:rsidRPr="00102AE7">
        <w:rPr>
          <w:rFonts w:ascii="Times New Roman" w:hAnsi="Times New Roman"/>
          <w:lang w:eastAsia="en-US"/>
        </w:rPr>
        <w:t>. Κεφ. 8. Ε.Α.Π</w:t>
      </w:r>
    </w:p>
    <w:p w14:paraId="316F4276" w14:textId="62E05623" w:rsidR="00102AE7" w:rsidRDefault="003F156C" w:rsidP="00102AE7">
      <w:pPr>
        <w:spacing w:after="120" w:line="360" w:lineRule="auto"/>
        <w:jc w:val="both"/>
        <w:rPr>
          <w:rFonts w:ascii="Times New Roman" w:hAnsi="Times New Roman"/>
          <w:lang w:eastAsia="en-US"/>
        </w:rPr>
      </w:pPr>
      <w:hyperlink r:id="rId72" w:history="1">
        <w:r w:rsidR="00102AE7" w:rsidRPr="00BC379D">
          <w:rPr>
            <w:rStyle w:val="-"/>
            <w:rFonts w:ascii="Times New Roman" w:hAnsi="Times New Roman"/>
            <w:lang w:eastAsia="en-US"/>
          </w:rPr>
          <w:t>http://meae.eap.gr/el/actions/training/additional-training-material</w:t>
        </w:r>
      </w:hyperlink>
    </w:p>
    <w:p w14:paraId="53556A1C" w14:textId="0ED49582" w:rsidR="006B162D" w:rsidRDefault="006B162D" w:rsidP="00102AE7">
      <w:pPr>
        <w:spacing w:after="120" w:line="360" w:lineRule="auto"/>
        <w:jc w:val="both"/>
        <w:rPr>
          <w:rFonts w:ascii="Times New Roman" w:hAnsi="Times New Roman"/>
          <w:lang w:eastAsia="en-US"/>
        </w:rPr>
      </w:pPr>
    </w:p>
    <w:p w14:paraId="0C784DD5" w14:textId="5B0E83C7" w:rsidR="006B162D" w:rsidRDefault="006B162D" w:rsidP="00102AE7">
      <w:pPr>
        <w:spacing w:after="120" w:line="360" w:lineRule="auto"/>
        <w:jc w:val="both"/>
        <w:rPr>
          <w:rFonts w:ascii="Times New Roman" w:hAnsi="Times New Roman"/>
          <w:lang w:eastAsia="en-US"/>
        </w:rPr>
      </w:pPr>
      <w:r>
        <w:rPr>
          <w:rFonts w:ascii="Times New Roman" w:hAnsi="Times New Roman"/>
          <w:lang w:eastAsia="en-US"/>
        </w:rPr>
        <w:t>Σπαντιδάκης, Ι.,</w:t>
      </w:r>
      <w:r w:rsidR="00172371">
        <w:rPr>
          <w:rFonts w:ascii="Times New Roman" w:hAnsi="Times New Roman"/>
          <w:lang w:eastAsia="en-US"/>
        </w:rPr>
        <w:t>(2008)</w:t>
      </w:r>
      <w:r>
        <w:rPr>
          <w:rFonts w:ascii="Times New Roman" w:hAnsi="Times New Roman"/>
          <w:lang w:eastAsia="en-US"/>
        </w:rPr>
        <w:t xml:space="preserve"> Τα εκπαιδευτικά πολυμέσα στην υπηρεσία της μάθησης και της διδασκαλίας </w:t>
      </w:r>
      <w:hyperlink r:id="rId73" w:history="1">
        <w:r w:rsidRPr="005333FD">
          <w:rPr>
            <w:rStyle w:val="-"/>
            <w:rFonts w:ascii="Times New Roman" w:hAnsi="Times New Roman"/>
            <w:lang w:eastAsia="en-US"/>
          </w:rPr>
          <w:t>http://www.edc.uoc.gr/~odysseas/webs/epimorfosh/EAR2008/Spadidakis_Lecture/Spadidakis_Lecture.pdf</w:t>
        </w:r>
      </w:hyperlink>
    </w:p>
    <w:p w14:paraId="20D0A56F" w14:textId="78312A2B" w:rsidR="006B162D" w:rsidRPr="00CC7270" w:rsidRDefault="00CC7270" w:rsidP="00102AE7">
      <w:pPr>
        <w:spacing w:after="120" w:line="360" w:lineRule="auto"/>
        <w:jc w:val="both"/>
        <w:rPr>
          <w:rFonts w:ascii="Times New Roman" w:hAnsi="Times New Roman"/>
          <w:lang w:eastAsia="en-US"/>
        </w:rPr>
      </w:pPr>
      <w:r>
        <w:rPr>
          <w:rFonts w:ascii="Times New Roman" w:hAnsi="Times New Roman"/>
          <w:lang w:eastAsia="en-US"/>
        </w:rPr>
        <w:t>Τ</w:t>
      </w:r>
      <w:proofErr w:type="spellStart"/>
      <w:r>
        <w:rPr>
          <w:rFonts w:ascii="Times New Roman" w:hAnsi="Times New Roman"/>
          <w:lang w:val="en-US" w:eastAsia="en-US"/>
        </w:rPr>
        <w:t>omlinson</w:t>
      </w:r>
      <w:proofErr w:type="spellEnd"/>
      <w:r w:rsidRPr="007C10E1">
        <w:rPr>
          <w:rFonts w:ascii="Times New Roman" w:hAnsi="Times New Roman"/>
          <w:lang w:eastAsia="en-US"/>
        </w:rPr>
        <w:t xml:space="preserve">, </w:t>
      </w:r>
      <w:r>
        <w:rPr>
          <w:rFonts w:ascii="Times New Roman" w:hAnsi="Times New Roman"/>
          <w:lang w:val="en-US" w:eastAsia="en-US"/>
        </w:rPr>
        <w:t>C</w:t>
      </w:r>
      <w:r w:rsidRPr="007C10E1">
        <w:rPr>
          <w:rFonts w:ascii="Times New Roman" w:hAnsi="Times New Roman"/>
          <w:lang w:eastAsia="en-US"/>
        </w:rPr>
        <w:t>.</w:t>
      </w:r>
      <w:r>
        <w:rPr>
          <w:rFonts w:ascii="Times New Roman" w:hAnsi="Times New Roman"/>
          <w:lang w:val="en-US" w:eastAsia="en-US"/>
        </w:rPr>
        <w:t>A</w:t>
      </w:r>
      <w:r w:rsidRPr="007C10E1">
        <w:rPr>
          <w:rFonts w:ascii="Times New Roman" w:hAnsi="Times New Roman"/>
          <w:lang w:eastAsia="en-US"/>
        </w:rPr>
        <w:t>. (2004</w:t>
      </w:r>
      <w:r w:rsidRPr="007C10E1">
        <w:rPr>
          <w:rFonts w:ascii="Times New Roman" w:hAnsi="Times New Roman"/>
          <w:vertAlign w:val="superscript"/>
          <w:lang w:eastAsia="en-US"/>
        </w:rPr>
        <w:t>α</w:t>
      </w:r>
      <w:r w:rsidRPr="00CC7270">
        <w:rPr>
          <w:rFonts w:ascii="Times New Roman" w:hAnsi="Times New Roman"/>
          <w:lang w:eastAsia="en-US"/>
        </w:rPr>
        <w:t xml:space="preserve">) </w:t>
      </w:r>
      <w:r>
        <w:rPr>
          <w:rFonts w:ascii="Times New Roman" w:hAnsi="Times New Roman"/>
          <w:lang w:eastAsia="en-US"/>
        </w:rPr>
        <w:t xml:space="preserve">Διαφοροποίηση της Εργασίας στην Αίθουσα Διδασκαλίας, </w:t>
      </w:r>
      <w:proofErr w:type="spellStart"/>
      <w:r>
        <w:rPr>
          <w:rFonts w:ascii="Times New Roman" w:hAnsi="Times New Roman"/>
          <w:lang w:eastAsia="en-US"/>
        </w:rPr>
        <w:t>μτφρ.Χ.Θεοφιλίδης</w:t>
      </w:r>
      <w:proofErr w:type="spellEnd"/>
      <w:r>
        <w:rPr>
          <w:rFonts w:ascii="Times New Roman" w:hAnsi="Times New Roman"/>
          <w:lang w:eastAsia="en-US"/>
        </w:rPr>
        <w:t xml:space="preserve"> κι </w:t>
      </w:r>
      <w:proofErr w:type="spellStart"/>
      <w:r>
        <w:rPr>
          <w:rFonts w:ascii="Times New Roman" w:hAnsi="Times New Roman"/>
          <w:lang w:eastAsia="en-US"/>
        </w:rPr>
        <w:t>Δ.Μαρτίδου-Φορσιέ</w:t>
      </w:r>
      <w:proofErr w:type="spellEnd"/>
      <w:r>
        <w:rPr>
          <w:rFonts w:ascii="Times New Roman" w:hAnsi="Times New Roman"/>
          <w:lang w:eastAsia="en-US"/>
        </w:rPr>
        <w:t xml:space="preserve">. </w:t>
      </w:r>
      <w:proofErr w:type="spellStart"/>
      <w:r>
        <w:rPr>
          <w:rFonts w:ascii="Times New Roman" w:hAnsi="Times New Roman"/>
          <w:lang w:eastAsia="en-US"/>
        </w:rPr>
        <w:t>Αθήνα:εκδ.Γρηγόρη</w:t>
      </w:r>
      <w:proofErr w:type="spellEnd"/>
    </w:p>
    <w:p w14:paraId="6C9F0888" w14:textId="1B11D7D2" w:rsidR="0050207E" w:rsidRPr="00CC7270" w:rsidRDefault="0050207E" w:rsidP="0050207E">
      <w:pPr>
        <w:spacing w:after="120" w:line="360" w:lineRule="auto"/>
        <w:jc w:val="both"/>
        <w:rPr>
          <w:rFonts w:ascii="Times New Roman" w:hAnsi="Times New Roman"/>
          <w:lang w:eastAsia="en-US"/>
        </w:rPr>
      </w:pPr>
    </w:p>
    <w:p w14:paraId="4EF36E05" w14:textId="3D54787C" w:rsidR="0050207E" w:rsidRPr="0050207E" w:rsidRDefault="0050207E" w:rsidP="0050207E">
      <w:pPr>
        <w:spacing w:after="120" w:line="360" w:lineRule="auto"/>
        <w:jc w:val="both"/>
        <w:rPr>
          <w:rFonts w:ascii="Times New Roman" w:hAnsi="Times New Roman"/>
          <w:lang w:eastAsia="en-US"/>
        </w:rPr>
      </w:pPr>
      <w:r w:rsidRPr="007C10E1">
        <w:rPr>
          <w:rFonts w:ascii="Times New Roman" w:hAnsi="Times New Roman"/>
          <w:lang w:val="en-US" w:eastAsia="en-US"/>
        </w:rPr>
        <w:t>Tomlinson</w:t>
      </w:r>
      <w:r w:rsidRPr="00B811DE">
        <w:rPr>
          <w:rFonts w:ascii="Times New Roman" w:hAnsi="Times New Roman"/>
          <w:lang w:eastAsia="en-US"/>
        </w:rPr>
        <w:t xml:space="preserve">, </w:t>
      </w:r>
      <w:r w:rsidRPr="007C10E1">
        <w:rPr>
          <w:rFonts w:ascii="Times New Roman" w:hAnsi="Times New Roman"/>
          <w:lang w:val="en-US" w:eastAsia="en-US"/>
        </w:rPr>
        <w:t>C</w:t>
      </w:r>
      <w:r w:rsidRPr="00B811DE">
        <w:rPr>
          <w:rFonts w:ascii="Times New Roman" w:hAnsi="Times New Roman"/>
          <w:lang w:eastAsia="en-US"/>
        </w:rPr>
        <w:t>.</w:t>
      </w:r>
      <w:r w:rsidRPr="007C10E1">
        <w:rPr>
          <w:rFonts w:ascii="Times New Roman" w:hAnsi="Times New Roman"/>
          <w:lang w:val="en-US" w:eastAsia="en-US"/>
        </w:rPr>
        <w:t>A</w:t>
      </w:r>
      <w:r w:rsidRPr="00B811DE">
        <w:rPr>
          <w:rFonts w:ascii="Times New Roman" w:hAnsi="Times New Roman"/>
          <w:lang w:eastAsia="en-US"/>
        </w:rPr>
        <w:t xml:space="preserve">. (2015). </w:t>
      </w:r>
      <w:r w:rsidRPr="0050207E">
        <w:rPr>
          <w:rFonts w:ascii="Times New Roman" w:hAnsi="Times New Roman"/>
          <w:lang w:eastAsia="en-US"/>
        </w:rPr>
        <w:t>Πώς να Διαφοροποιήσουμε τη Διδασκαλία σε Τάξεις Μεικτής</w:t>
      </w:r>
    </w:p>
    <w:p w14:paraId="2B936D87" w14:textId="6034F05B" w:rsidR="0050207E" w:rsidRDefault="0050207E" w:rsidP="0050207E">
      <w:pPr>
        <w:spacing w:after="120" w:line="360" w:lineRule="auto"/>
        <w:jc w:val="both"/>
        <w:rPr>
          <w:rFonts w:ascii="Times New Roman" w:hAnsi="Times New Roman"/>
          <w:lang w:eastAsia="en-US"/>
        </w:rPr>
      </w:pPr>
      <w:r w:rsidRPr="0050207E">
        <w:rPr>
          <w:rFonts w:ascii="Times New Roman" w:hAnsi="Times New Roman"/>
          <w:lang w:eastAsia="en-US"/>
        </w:rPr>
        <w:t>Ικανότητας (</w:t>
      </w:r>
      <w:proofErr w:type="spellStart"/>
      <w:r w:rsidRPr="0050207E">
        <w:rPr>
          <w:rFonts w:ascii="Times New Roman" w:hAnsi="Times New Roman"/>
          <w:lang w:eastAsia="en-US"/>
        </w:rPr>
        <w:t>Επιμ</w:t>
      </w:r>
      <w:proofErr w:type="spellEnd"/>
      <w:r w:rsidRPr="0050207E">
        <w:rPr>
          <w:rFonts w:ascii="Times New Roman" w:hAnsi="Times New Roman"/>
          <w:lang w:eastAsia="en-US"/>
        </w:rPr>
        <w:t xml:space="preserve">. Ειρήνη </w:t>
      </w:r>
      <w:proofErr w:type="spellStart"/>
      <w:r w:rsidRPr="0050207E">
        <w:rPr>
          <w:rFonts w:ascii="Times New Roman" w:hAnsi="Times New Roman"/>
          <w:lang w:eastAsia="en-US"/>
        </w:rPr>
        <w:t>Κορρέ</w:t>
      </w:r>
      <w:proofErr w:type="spellEnd"/>
      <w:r w:rsidRPr="0050207E">
        <w:rPr>
          <w:rFonts w:ascii="Times New Roman" w:hAnsi="Times New Roman"/>
          <w:lang w:eastAsia="en-US"/>
        </w:rPr>
        <w:t>). Αθήνα: Εκδόσεις Γρηγόρη.</w:t>
      </w:r>
    </w:p>
    <w:p w14:paraId="69F5C433" w14:textId="77777777" w:rsidR="00B25AE6" w:rsidRPr="006B162D" w:rsidRDefault="00B25AE6" w:rsidP="0050207E">
      <w:pPr>
        <w:spacing w:after="120" w:line="360" w:lineRule="auto"/>
        <w:jc w:val="both"/>
        <w:rPr>
          <w:rFonts w:ascii="Times New Roman" w:hAnsi="Times New Roman"/>
          <w:lang w:eastAsia="en-US"/>
        </w:rPr>
      </w:pPr>
    </w:p>
    <w:p w14:paraId="250BA036" w14:textId="2DFBD3C8" w:rsidR="00102AE7" w:rsidRDefault="00B25AE6" w:rsidP="00102AE7">
      <w:pPr>
        <w:spacing w:after="120" w:line="360" w:lineRule="auto"/>
        <w:jc w:val="both"/>
        <w:rPr>
          <w:rFonts w:ascii="Times New Roman" w:hAnsi="Times New Roman"/>
          <w:lang w:eastAsia="en-US"/>
        </w:rPr>
      </w:pPr>
      <w:proofErr w:type="spellStart"/>
      <w:r>
        <w:rPr>
          <w:rFonts w:ascii="Times New Roman" w:hAnsi="Times New Roman"/>
          <w:lang w:eastAsia="en-US"/>
        </w:rPr>
        <w:t>Τζώτζου</w:t>
      </w:r>
      <w:proofErr w:type="spellEnd"/>
      <w:r>
        <w:rPr>
          <w:rFonts w:ascii="Times New Roman" w:hAnsi="Times New Roman"/>
          <w:lang w:eastAsia="en-US"/>
        </w:rPr>
        <w:t xml:space="preserve">, Μ., (2010) Θεώρηση σύγχρονων τάσεων που </w:t>
      </w:r>
      <w:proofErr w:type="spellStart"/>
      <w:r>
        <w:rPr>
          <w:rFonts w:ascii="Times New Roman" w:hAnsi="Times New Roman"/>
          <w:lang w:eastAsia="en-US"/>
        </w:rPr>
        <w:t>υιοθετούνταιαπό</w:t>
      </w:r>
      <w:proofErr w:type="spellEnd"/>
      <w:r>
        <w:rPr>
          <w:rFonts w:ascii="Times New Roman" w:hAnsi="Times New Roman"/>
          <w:lang w:eastAsia="en-US"/>
        </w:rPr>
        <w:t xml:space="preserve"> την </w:t>
      </w:r>
      <w:proofErr w:type="spellStart"/>
      <w:r>
        <w:rPr>
          <w:rFonts w:ascii="Times New Roman" w:hAnsi="Times New Roman"/>
          <w:lang w:eastAsia="en-US"/>
        </w:rPr>
        <w:t>Ανοικτήκαι</w:t>
      </w:r>
      <w:proofErr w:type="spellEnd"/>
      <w:r>
        <w:rPr>
          <w:rFonts w:ascii="Times New Roman" w:hAnsi="Times New Roman"/>
          <w:lang w:eastAsia="en-US"/>
        </w:rPr>
        <w:t xml:space="preserve"> εξ Αποστάσεως </w:t>
      </w:r>
      <w:proofErr w:type="spellStart"/>
      <w:r>
        <w:rPr>
          <w:rFonts w:ascii="Times New Roman" w:hAnsi="Times New Roman"/>
          <w:lang w:eastAsia="en-US"/>
        </w:rPr>
        <w:t>Εκπαίδυση</w:t>
      </w:r>
      <w:proofErr w:type="spellEnd"/>
      <w:r>
        <w:rPr>
          <w:rFonts w:ascii="Times New Roman" w:hAnsi="Times New Roman"/>
          <w:lang w:eastAsia="en-US"/>
        </w:rPr>
        <w:t xml:space="preserve">. Άρθρο: </w:t>
      </w:r>
      <w:hyperlink r:id="rId74" w:history="1">
        <w:r w:rsidRPr="00010639">
          <w:rPr>
            <w:rStyle w:val="-"/>
            <w:rFonts w:ascii="Times New Roman" w:hAnsi="Times New Roman"/>
            <w:lang w:eastAsia="en-US"/>
          </w:rPr>
          <w:t>https://www.eduportal.gr/exae2/</w:t>
        </w:r>
      </w:hyperlink>
    </w:p>
    <w:p w14:paraId="7776BCB2" w14:textId="77777777" w:rsidR="00B25AE6" w:rsidRPr="007C10E1" w:rsidRDefault="00B25AE6" w:rsidP="00102AE7">
      <w:pPr>
        <w:spacing w:after="120" w:line="360" w:lineRule="auto"/>
        <w:jc w:val="both"/>
        <w:rPr>
          <w:rFonts w:ascii="Times New Roman" w:hAnsi="Times New Roman"/>
          <w:lang w:eastAsia="en-US"/>
        </w:rPr>
      </w:pPr>
    </w:p>
    <w:p w14:paraId="0FAF11ED" w14:textId="351D433F" w:rsidR="00403ABA" w:rsidRDefault="00403ABA">
      <w:pPr>
        <w:spacing w:after="120" w:line="360" w:lineRule="auto"/>
        <w:jc w:val="both"/>
        <w:rPr>
          <w:rFonts w:ascii="Times New Roman" w:hAnsi="Times New Roman"/>
          <w:lang w:eastAsia="en-US"/>
        </w:rPr>
      </w:pPr>
      <w:r w:rsidRPr="00403ABA">
        <w:rPr>
          <w:rFonts w:ascii="Times New Roman" w:hAnsi="Times New Roman"/>
          <w:lang w:val="en-US" w:eastAsia="en-US"/>
        </w:rPr>
        <w:t>UNESCO</w:t>
      </w:r>
      <w:r w:rsidRPr="00403ABA">
        <w:rPr>
          <w:rFonts w:ascii="Times New Roman" w:hAnsi="Times New Roman"/>
          <w:lang w:eastAsia="en-US"/>
        </w:rPr>
        <w:t xml:space="preserve"> (2002). Εκπαίδευση – Ο Θησαυρός που κρύβει μέσα της, </w:t>
      </w:r>
      <w:r w:rsidRPr="00403ABA">
        <w:rPr>
          <w:rFonts w:ascii="Times New Roman" w:hAnsi="Times New Roman"/>
          <w:lang w:val="en-US" w:eastAsia="en-US"/>
        </w:rPr>
        <w:t>Gutenberg</w:t>
      </w:r>
      <w:r w:rsidRPr="00403ABA">
        <w:rPr>
          <w:rFonts w:ascii="Times New Roman" w:hAnsi="Times New Roman"/>
          <w:lang w:eastAsia="en-US"/>
        </w:rPr>
        <w:t>, Αθήνα</w:t>
      </w:r>
    </w:p>
    <w:p w14:paraId="7E15B51D" w14:textId="77777777" w:rsidR="00EE0748" w:rsidRPr="007C10E1" w:rsidRDefault="00EE0748">
      <w:pPr>
        <w:spacing w:after="120" w:line="360" w:lineRule="auto"/>
        <w:jc w:val="both"/>
        <w:rPr>
          <w:rFonts w:ascii="Times New Roman" w:hAnsi="Times New Roman"/>
          <w:lang w:eastAsia="en-US"/>
        </w:rPr>
      </w:pPr>
    </w:p>
    <w:p w14:paraId="3EA9A865" w14:textId="0DB5449B" w:rsidR="00870F0F" w:rsidRPr="00EE0748" w:rsidRDefault="00EE0748">
      <w:pPr>
        <w:spacing w:after="120" w:line="360" w:lineRule="auto"/>
        <w:jc w:val="both"/>
        <w:rPr>
          <w:rFonts w:ascii="Times New Roman" w:hAnsi="Times New Roman"/>
          <w:lang w:eastAsia="en-US"/>
        </w:rPr>
      </w:pPr>
      <w:r>
        <w:rPr>
          <w:rFonts w:ascii="Times New Roman" w:hAnsi="Times New Roman"/>
          <w:lang w:val="en-US" w:eastAsia="en-US"/>
        </w:rPr>
        <w:t>Vygotsky</w:t>
      </w:r>
      <w:r w:rsidRPr="007C10E1">
        <w:rPr>
          <w:rFonts w:ascii="Times New Roman" w:hAnsi="Times New Roman"/>
          <w:lang w:eastAsia="en-US"/>
        </w:rPr>
        <w:t xml:space="preserve">, </w:t>
      </w:r>
      <w:proofErr w:type="gramStart"/>
      <w:r>
        <w:rPr>
          <w:rFonts w:ascii="Times New Roman" w:hAnsi="Times New Roman"/>
          <w:lang w:val="en-US" w:eastAsia="en-US"/>
        </w:rPr>
        <w:t>L</w:t>
      </w:r>
      <w:r w:rsidRPr="007C10E1">
        <w:rPr>
          <w:rFonts w:ascii="Times New Roman" w:hAnsi="Times New Roman"/>
          <w:lang w:eastAsia="en-US"/>
        </w:rPr>
        <w:t>.(</w:t>
      </w:r>
      <w:proofErr w:type="gramEnd"/>
      <w:r w:rsidRPr="007C10E1">
        <w:rPr>
          <w:rFonts w:ascii="Times New Roman" w:hAnsi="Times New Roman"/>
          <w:lang w:eastAsia="en-US"/>
        </w:rPr>
        <w:t xml:space="preserve">1986) </w:t>
      </w:r>
      <w:r>
        <w:rPr>
          <w:rFonts w:ascii="Times New Roman" w:hAnsi="Times New Roman"/>
          <w:lang w:eastAsia="en-US"/>
        </w:rPr>
        <w:t xml:space="preserve">Γλώσσα και Σκέψη , </w:t>
      </w:r>
      <w:proofErr w:type="spellStart"/>
      <w:r>
        <w:rPr>
          <w:rFonts w:ascii="Times New Roman" w:hAnsi="Times New Roman"/>
          <w:lang w:eastAsia="en-US"/>
        </w:rPr>
        <w:t>μτφρ</w:t>
      </w:r>
      <w:proofErr w:type="spellEnd"/>
      <w:r>
        <w:rPr>
          <w:rFonts w:ascii="Times New Roman" w:hAnsi="Times New Roman"/>
          <w:lang w:eastAsia="en-US"/>
        </w:rPr>
        <w:t xml:space="preserve"> </w:t>
      </w:r>
      <w:proofErr w:type="spellStart"/>
      <w:r>
        <w:rPr>
          <w:rFonts w:ascii="Times New Roman" w:hAnsi="Times New Roman"/>
          <w:lang w:eastAsia="en-US"/>
        </w:rPr>
        <w:t>Α.Ρόδη</w:t>
      </w:r>
      <w:proofErr w:type="spellEnd"/>
      <w:r>
        <w:rPr>
          <w:rFonts w:ascii="Times New Roman" w:hAnsi="Times New Roman"/>
          <w:lang w:eastAsia="en-US"/>
        </w:rPr>
        <w:t xml:space="preserve">, </w:t>
      </w:r>
      <w:proofErr w:type="spellStart"/>
      <w:r>
        <w:rPr>
          <w:rFonts w:ascii="Times New Roman" w:hAnsi="Times New Roman"/>
          <w:lang w:eastAsia="en-US"/>
        </w:rPr>
        <w:t>Αθήνα:Γνώση</w:t>
      </w:r>
      <w:proofErr w:type="spellEnd"/>
    </w:p>
    <w:p w14:paraId="122FB07C" w14:textId="7D030EAA" w:rsidR="00EE0748" w:rsidRDefault="00454E44" w:rsidP="00870F0F">
      <w:pPr>
        <w:spacing w:after="120" w:line="360" w:lineRule="auto"/>
        <w:jc w:val="both"/>
        <w:rPr>
          <w:rFonts w:ascii="Times New Roman" w:hAnsi="Times New Roman"/>
          <w:lang w:eastAsia="en-US"/>
        </w:rPr>
      </w:pPr>
      <w:r>
        <w:rPr>
          <w:rFonts w:ascii="Times New Roman" w:hAnsi="Times New Roman"/>
          <w:lang w:eastAsia="en-US"/>
        </w:rPr>
        <w:lastRenderedPageBreak/>
        <w:t xml:space="preserve">  </w:t>
      </w:r>
    </w:p>
    <w:p w14:paraId="429CC103" w14:textId="77777777" w:rsidR="00454E44" w:rsidRPr="00454E44" w:rsidRDefault="00454E44" w:rsidP="00454E44">
      <w:pPr>
        <w:spacing w:after="120" w:line="360" w:lineRule="auto"/>
        <w:jc w:val="both"/>
        <w:rPr>
          <w:rFonts w:ascii="Times New Roman" w:hAnsi="Times New Roman"/>
          <w:lang w:eastAsia="en-US"/>
        </w:rPr>
      </w:pPr>
      <w:proofErr w:type="spellStart"/>
      <w:r w:rsidRPr="007C10E1">
        <w:rPr>
          <w:rFonts w:ascii="Times New Roman" w:hAnsi="Times New Roman"/>
          <w:lang w:val="en-US" w:eastAsia="en-US"/>
        </w:rPr>
        <w:t>Washburne</w:t>
      </w:r>
      <w:proofErr w:type="spellEnd"/>
      <w:r w:rsidRPr="007C10E1">
        <w:rPr>
          <w:rFonts w:ascii="Times New Roman" w:hAnsi="Times New Roman"/>
          <w:lang w:val="en-US" w:eastAsia="en-US"/>
        </w:rPr>
        <w:t xml:space="preserve">, C.W. (1953). Adjusting the Program to the Child. </w:t>
      </w:r>
      <w:r w:rsidRPr="00454E44">
        <w:rPr>
          <w:rFonts w:ascii="Times New Roman" w:hAnsi="Times New Roman"/>
          <w:lang w:eastAsia="en-US"/>
        </w:rPr>
        <w:t xml:space="preserve">Educational </w:t>
      </w:r>
      <w:proofErr w:type="spellStart"/>
      <w:r w:rsidRPr="00454E44">
        <w:rPr>
          <w:rFonts w:ascii="Times New Roman" w:hAnsi="Times New Roman"/>
          <w:lang w:eastAsia="en-US"/>
        </w:rPr>
        <w:t>Leadership</w:t>
      </w:r>
      <w:proofErr w:type="spellEnd"/>
      <w:r w:rsidRPr="00454E44">
        <w:rPr>
          <w:rFonts w:ascii="Times New Roman" w:hAnsi="Times New Roman"/>
          <w:lang w:eastAsia="en-US"/>
        </w:rPr>
        <w:t>, 11</w:t>
      </w:r>
    </w:p>
    <w:p w14:paraId="79567F19" w14:textId="6CD83869" w:rsidR="00454E44" w:rsidRDefault="00454E44" w:rsidP="00454E44">
      <w:pPr>
        <w:spacing w:after="120" w:line="360" w:lineRule="auto"/>
        <w:jc w:val="both"/>
        <w:rPr>
          <w:rFonts w:ascii="Times New Roman" w:hAnsi="Times New Roman"/>
          <w:lang w:eastAsia="en-US"/>
        </w:rPr>
      </w:pPr>
      <w:r w:rsidRPr="00454E44">
        <w:rPr>
          <w:rFonts w:ascii="Times New Roman" w:hAnsi="Times New Roman"/>
          <w:lang w:eastAsia="en-US"/>
        </w:rPr>
        <w:t>(3), 138-147.</w:t>
      </w:r>
    </w:p>
    <w:p w14:paraId="3DF8FA6C" w14:textId="77777777" w:rsidR="00454E44" w:rsidRDefault="00454E44" w:rsidP="00454E44">
      <w:pPr>
        <w:spacing w:after="120" w:line="360" w:lineRule="auto"/>
        <w:jc w:val="both"/>
        <w:rPr>
          <w:rFonts w:ascii="Times New Roman" w:hAnsi="Times New Roman"/>
          <w:lang w:eastAsia="en-US"/>
        </w:rPr>
      </w:pPr>
    </w:p>
    <w:p w14:paraId="67ABAA2E" w14:textId="4A9240D7" w:rsidR="00870F0F" w:rsidRDefault="00870F0F" w:rsidP="00870F0F">
      <w:pPr>
        <w:spacing w:after="120" w:line="360" w:lineRule="auto"/>
        <w:jc w:val="both"/>
        <w:rPr>
          <w:rFonts w:ascii="Times New Roman" w:hAnsi="Times New Roman"/>
          <w:lang w:eastAsia="en-US"/>
        </w:rPr>
      </w:pPr>
      <w:r w:rsidRPr="00870F0F">
        <w:rPr>
          <w:rFonts w:ascii="Times New Roman" w:hAnsi="Times New Roman"/>
          <w:lang w:eastAsia="en-US"/>
        </w:rPr>
        <w:t>Χαρτοφύλακα, Α.Μ.(2011).Η διασφάλιση ποιότητας στην παραγωγή εκπαιδευτικού υλικού Ανοιχτής και</w:t>
      </w:r>
      <w:r>
        <w:rPr>
          <w:rFonts w:ascii="Times New Roman" w:hAnsi="Times New Roman"/>
          <w:lang w:eastAsia="en-US"/>
        </w:rPr>
        <w:t xml:space="preserve"> </w:t>
      </w:r>
      <w:r w:rsidRPr="00870F0F">
        <w:rPr>
          <w:rFonts w:ascii="Times New Roman" w:hAnsi="Times New Roman"/>
          <w:lang w:eastAsia="en-US"/>
        </w:rPr>
        <w:t>εξ Αποστάσεως Εκπαίδευσης: διαμόρφωση κριτηρίων ποιότητας περιεχομένου (Αδημοσίευτη</w:t>
      </w:r>
      <w:r>
        <w:rPr>
          <w:rFonts w:ascii="Times New Roman" w:hAnsi="Times New Roman"/>
          <w:lang w:eastAsia="en-US"/>
        </w:rPr>
        <w:t xml:space="preserve"> </w:t>
      </w:r>
      <w:r w:rsidRPr="00870F0F">
        <w:rPr>
          <w:rFonts w:ascii="Times New Roman" w:hAnsi="Times New Roman"/>
          <w:lang w:eastAsia="en-US"/>
        </w:rPr>
        <w:t>διδακτορική διατριβή). Πάτρα: ΕΑΠ</w:t>
      </w:r>
    </w:p>
    <w:p w14:paraId="67CE4FFF" w14:textId="77777777" w:rsidR="00EE0748" w:rsidRDefault="00EE0748" w:rsidP="00870F0F">
      <w:pPr>
        <w:spacing w:after="120" w:line="360" w:lineRule="auto"/>
        <w:jc w:val="both"/>
        <w:rPr>
          <w:rFonts w:ascii="Times New Roman" w:hAnsi="Times New Roman"/>
          <w:lang w:eastAsia="en-US"/>
        </w:rPr>
      </w:pPr>
    </w:p>
    <w:p w14:paraId="40322049" w14:textId="179E6955" w:rsidR="00C745BD" w:rsidRDefault="00C745BD" w:rsidP="00870F0F">
      <w:pPr>
        <w:spacing w:after="120" w:line="360" w:lineRule="auto"/>
        <w:jc w:val="both"/>
        <w:rPr>
          <w:rFonts w:ascii="Times New Roman" w:hAnsi="Times New Roman"/>
          <w:lang w:eastAsia="en-US"/>
        </w:rPr>
      </w:pPr>
      <w:r>
        <w:rPr>
          <w:rFonts w:ascii="Times New Roman" w:hAnsi="Times New Roman"/>
          <w:lang w:eastAsia="en-US"/>
        </w:rPr>
        <w:t xml:space="preserve">Χουλιάρα, Ξ., Λιοναράκης, Α., </w:t>
      </w:r>
      <w:proofErr w:type="spellStart"/>
      <w:r>
        <w:rPr>
          <w:rFonts w:ascii="Times New Roman" w:hAnsi="Times New Roman"/>
          <w:lang w:eastAsia="en-US"/>
        </w:rPr>
        <w:t>Σπανακά</w:t>
      </w:r>
      <w:proofErr w:type="spellEnd"/>
      <w:r>
        <w:rPr>
          <w:rFonts w:ascii="Times New Roman" w:hAnsi="Times New Roman"/>
          <w:lang w:eastAsia="en-US"/>
        </w:rPr>
        <w:t xml:space="preserve">, Α., Η έννοια της </w:t>
      </w:r>
      <w:proofErr w:type="spellStart"/>
      <w:r>
        <w:rPr>
          <w:rFonts w:ascii="Times New Roman" w:hAnsi="Times New Roman"/>
          <w:lang w:eastAsia="en-US"/>
        </w:rPr>
        <w:t>πολυμορφικότητας</w:t>
      </w:r>
      <w:proofErr w:type="spellEnd"/>
      <w:r>
        <w:rPr>
          <w:rFonts w:ascii="Times New Roman" w:hAnsi="Times New Roman"/>
          <w:lang w:eastAsia="en-US"/>
        </w:rPr>
        <w:t xml:space="preserve"> στο εξΑΕ διδακτικό υλικό: θεώρηση, σχεδιασμός, ζητήματα εφαρμογής. </w:t>
      </w:r>
    </w:p>
    <w:p w14:paraId="333BA47E" w14:textId="004F766E" w:rsidR="00C745BD" w:rsidRPr="007C10E1" w:rsidRDefault="00C745BD" w:rsidP="00870F0F">
      <w:pPr>
        <w:spacing w:after="120" w:line="360" w:lineRule="auto"/>
        <w:jc w:val="both"/>
        <w:rPr>
          <w:rFonts w:ascii="Times New Roman" w:hAnsi="Times New Roman"/>
          <w:lang w:val="en-US" w:eastAsia="en-US"/>
        </w:rPr>
      </w:pPr>
      <w:r w:rsidRPr="007C10E1">
        <w:rPr>
          <w:rFonts w:ascii="Times New Roman" w:hAnsi="Times New Roman"/>
          <w:lang w:val="en-US" w:eastAsia="en-US"/>
        </w:rPr>
        <w:t>6</w:t>
      </w:r>
      <w:r>
        <w:rPr>
          <w:rFonts w:ascii="Times New Roman" w:hAnsi="Times New Roman"/>
          <w:vertAlign w:val="superscript"/>
          <w:lang w:val="en-US" w:eastAsia="en-US"/>
        </w:rPr>
        <w:t>th</w:t>
      </w:r>
      <w:r w:rsidRPr="00C745BD">
        <w:rPr>
          <w:rFonts w:ascii="Times New Roman" w:hAnsi="Times New Roman"/>
          <w:vertAlign w:val="superscript"/>
          <w:lang w:val="en-US" w:eastAsia="en-US"/>
        </w:rPr>
        <w:t xml:space="preserve"> </w:t>
      </w:r>
      <w:r>
        <w:rPr>
          <w:rFonts w:ascii="Times New Roman" w:hAnsi="Times New Roman"/>
          <w:lang w:val="en-US" w:eastAsia="en-US"/>
        </w:rPr>
        <w:t xml:space="preserve">International Conference in Open &amp;Distance Learning- November 2011, </w:t>
      </w:r>
      <w:proofErr w:type="spellStart"/>
      <w:r>
        <w:rPr>
          <w:rFonts w:ascii="Times New Roman" w:hAnsi="Times New Roman"/>
          <w:lang w:val="en-US" w:eastAsia="en-US"/>
        </w:rPr>
        <w:t>Loutraki</w:t>
      </w:r>
      <w:proofErr w:type="spellEnd"/>
      <w:r>
        <w:rPr>
          <w:rFonts w:ascii="Times New Roman" w:hAnsi="Times New Roman"/>
          <w:lang w:val="en-US" w:eastAsia="en-US"/>
        </w:rPr>
        <w:t>, Greece - PROCEEDINGS</w:t>
      </w:r>
    </w:p>
    <w:p w14:paraId="3AA20219" w14:textId="2BF17474" w:rsidR="00CE08E2" w:rsidRPr="00611FB2" w:rsidRDefault="00CE08E2">
      <w:pPr>
        <w:spacing w:after="120" w:line="360" w:lineRule="auto"/>
        <w:jc w:val="both"/>
        <w:rPr>
          <w:rFonts w:ascii="Times New Roman" w:hAnsi="Times New Roman"/>
          <w:b/>
          <w:bCs/>
          <w:sz w:val="28"/>
          <w:szCs w:val="28"/>
          <w:lang w:eastAsia="en-US"/>
        </w:rPr>
      </w:pPr>
      <w:r w:rsidRPr="00CE08E2">
        <w:rPr>
          <w:rFonts w:ascii="Times New Roman" w:hAnsi="Times New Roman"/>
          <w:b/>
          <w:bCs/>
          <w:sz w:val="28"/>
          <w:szCs w:val="28"/>
          <w:lang w:eastAsia="en-US"/>
        </w:rPr>
        <w:t>Το</w:t>
      </w:r>
      <w:r w:rsidRPr="00611FB2">
        <w:rPr>
          <w:rFonts w:ascii="Times New Roman" w:hAnsi="Times New Roman"/>
          <w:b/>
          <w:bCs/>
          <w:sz w:val="28"/>
          <w:szCs w:val="28"/>
          <w:lang w:eastAsia="en-US"/>
        </w:rPr>
        <w:t xml:space="preserve"> </w:t>
      </w:r>
      <w:r w:rsidRPr="00CE08E2">
        <w:rPr>
          <w:rFonts w:ascii="Times New Roman" w:hAnsi="Times New Roman"/>
          <w:b/>
          <w:bCs/>
          <w:sz w:val="28"/>
          <w:szCs w:val="28"/>
          <w:lang w:eastAsia="en-US"/>
        </w:rPr>
        <w:t>Εκπαιδευτικό</w:t>
      </w:r>
      <w:r w:rsidRPr="00611FB2">
        <w:rPr>
          <w:rFonts w:ascii="Times New Roman" w:hAnsi="Times New Roman"/>
          <w:b/>
          <w:bCs/>
          <w:sz w:val="28"/>
          <w:szCs w:val="28"/>
          <w:lang w:eastAsia="en-US"/>
        </w:rPr>
        <w:t xml:space="preserve"> </w:t>
      </w:r>
      <w:r w:rsidRPr="00CE08E2">
        <w:rPr>
          <w:rFonts w:ascii="Times New Roman" w:hAnsi="Times New Roman"/>
          <w:b/>
          <w:bCs/>
          <w:sz w:val="28"/>
          <w:szCs w:val="28"/>
          <w:lang w:eastAsia="en-US"/>
        </w:rPr>
        <w:t>υλικό</w:t>
      </w:r>
    </w:p>
    <w:bookmarkStart w:id="2570" w:name="_Hlk52056117"/>
    <w:p w14:paraId="7B614702" w14:textId="56A546BF" w:rsidR="00CE08E2" w:rsidRDefault="004B6C5B">
      <w:pPr>
        <w:spacing w:after="120" w:line="360" w:lineRule="auto"/>
        <w:jc w:val="both"/>
        <w:rPr>
          <w:rFonts w:ascii="Times New Roman" w:hAnsi="Times New Roman"/>
          <w:lang w:eastAsia="en-US"/>
        </w:rPr>
      </w:pPr>
      <w:r>
        <w:fldChar w:fldCharType="begin"/>
      </w:r>
      <w:r>
        <w:instrText xml:space="preserve"> HYPERLINK "http://chamilo.datacenter.uoc.gr/metchamilo/courses/EPIMORFWSHEKPAIDEYTIKWNSTHDIAFOROPOIH/" </w:instrText>
      </w:r>
      <w:r>
        <w:fldChar w:fldCharType="separate"/>
      </w:r>
      <w:r w:rsidR="00CE08E2" w:rsidRPr="007617E9">
        <w:rPr>
          <w:rStyle w:val="-"/>
          <w:rFonts w:ascii="Times New Roman" w:hAnsi="Times New Roman"/>
          <w:lang w:eastAsia="en-US"/>
        </w:rPr>
        <w:t>http://chamilo.datacenter.uoc.gr/metchamilo/courses/EPIMORFWSHEKPAIDEYTIKWNSTHDIAFOROPOIH/</w:t>
      </w:r>
      <w:r>
        <w:rPr>
          <w:rStyle w:val="-"/>
          <w:rFonts w:ascii="Times New Roman" w:hAnsi="Times New Roman"/>
          <w:lang w:eastAsia="en-US"/>
        </w:rPr>
        <w:fldChar w:fldCharType="end"/>
      </w:r>
    </w:p>
    <w:bookmarkEnd w:id="2570"/>
    <w:p w14:paraId="369395EA" w14:textId="77777777" w:rsidR="00CE08E2" w:rsidRPr="00CE08E2" w:rsidRDefault="00CE08E2">
      <w:pPr>
        <w:spacing w:after="120" w:line="360" w:lineRule="auto"/>
        <w:jc w:val="both"/>
        <w:rPr>
          <w:rFonts w:ascii="Times New Roman" w:hAnsi="Times New Roman"/>
          <w:lang w:eastAsia="en-US"/>
        </w:rPr>
      </w:pPr>
    </w:p>
    <w:p w14:paraId="49935065" w14:textId="77777777" w:rsidR="00F13462" w:rsidRPr="00F13462" w:rsidRDefault="00F13462">
      <w:pPr>
        <w:spacing w:after="120" w:line="360" w:lineRule="auto"/>
        <w:jc w:val="both"/>
        <w:rPr>
          <w:rFonts w:ascii="Times New Roman" w:hAnsi="Times New Roman"/>
          <w:lang w:eastAsia="en-US"/>
        </w:rPr>
      </w:pPr>
    </w:p>
    <w:p w14:paraId="4C4D2A5B" w14:textId="77777777" w:rsidR="00F13462" w:rsidRPr="00F13462" w:rsidRDefault="00F13462">
      <w:pPr>
        <w:spacing w:after="120" w:line="360" w:lineRule="auto"/>
        <w:jc w:val="both"/>
        <w:rPr>
          <w:rFonts w:ascii="Times New Roman" w:hAnsi="Times New Roman"/>
          <w:lang w:eastAsia="en-US"/>
        </w:rPr>
      </w:pPr>
    </w:p>
    <w:p w14:paraId="44A39CCE" w14:textId="53C3558A" w:rsidR="00F13462" w:rsidRPr="00F13462" w:rsidRDefault="00F13462">
      <w:pPr>
        <w:spacing w:after="120" w:line="360" w:lineRule="auto"/>
        <w:jc w:val="both"/>
        <w:rPr>
          <w:rFonts w:ascii="Times New Roman" w:hAnsi="Times New Roman"/>
          <w:lang w:eastAsia="en-US"/>
        </w:rPr>
      </w:pPr>
    </w:p>
    <w:p w14:paraId="07B56CA6" w14:textId="77777777" w:rsidR="00F13462" w:rsidRPr="00F13462" w:rsidRDefault="00F13462">
      <w:pPr>
        <w:spacing w:after="120" w:line="360" w:lineRule="auto"/>
        <w:jc w:val="both"/>
        <w:rPr>
          <w:rFonts w:ascii="Times New Roman" w:hAnsi="Times New Roman"/>
          <w:lang w:eastAsia="en-US"/>
        </w:rPr>
      </w:pPr>
    </w:p>
    <w:p w14:paraId="316FDC89" w14:textId="00054373" w:rsidR="00F13462" w:rsidRPr="00F13462" w:rsidRDefault="00F13462">
      <w:pPr>
        <w:spacing w:after="120" w:line="360" w:lineRule="auto"/>
        <w:jc w:val="both"/>
        <w:rPr>
          <w:rFonts w:ascii="Times New Roman" w:hAnsi="Times New Roman"/>
          <w:lang w:eastAsia="en-US"/>
        </w:rPr>
      </w:pPr>
    </w:p>
    <w:p w14:paraId="64F95191" w14:textId="4BBB09C2" w:rsidR="00F13462" w:rsidRPr="00F13462" w:rsidRDefault="00F13462">
      <w:pPr>
        <w:spacing w:after="120" w:line="360" w:lineRule="auto"/>
        <w:jc w:val="both"/>
        <w:rPr>
          <w:rFonts w:ascii="Times New Roman" w:hAnsi="Times New Roman"/>
          <w:lang w:eastAsia="en-US"/>
        </w:rPr>
      </w:pPr>
    </w:p>
    <w:p w14:paraId="61723642" w14:textId="77777777" w:rsidR="00F13462" w:rsidRPr="00F13462" w:rsidRDefault="00F13462">
      <w:pPr>
        <w:spacing w:after="120" w:line="360" w:lineRule="auto"/>
        <w:jc w:val="both"/>
        <w:rPr>
          <w:rFonts w:ascii="Times New Roman" w:hAnsi="Times New Roman"/>
          <w:lang w:eastAsia="en-US"/>
        </w:rPr>
      </w:pPr>
    </w:p>
    <w:p w14:paraId="5E401ACA" w14:textId="3CA38702" w:rsidR="00E13B9B" w:rsidRPr="00F13462" w:rsidRDefault="00E13B9B">
      <w:pPr>
        <w:spacing w:after="120" w:line="360" w:lineRule="auto"/>
        <w:jc w:val="both"/>
        <w:rPr>
          <w:rFonts w:ascii="Times New Roman" w:hAnsi="Times New Roman"/>
          <w:lang w:eastAsia="en-US"/>
        </w:rPr>
      </w:pPr>
    </w:p>
    <w:p w14:paraId="687F3888" w14:textId="73A8AD51" w:rsidR="00E13B9B" w:rsidRPr="00F13462" w:rsidRDefault="00E13B9B">
      <w:pPr>
        <w:spacing w:after="120" w:line="360" w:lineRule="auto"/>
        <w:jc w:val="both"/>
        <w:rPr>
          <w:rFonts w:ascii="Times New Roman" w:hAnsi="Times New Roman"/>
          <w:lang w:eastAsia="en-US"/>
        </w:rPr>
      </w:pPr>
    </w:p>
    <w:p w14:paraId="290DFC8E" w14:textId="189E9E71" w:rsidR="00E13B9B" w:rsidRPr="00F13462" w:rsidRDefault="00E13B9B">
      <w:pPr>
        <w:spacing w:after="120" w:line="360" w:lineRule="auto"/>
        <w:jc w:val="both"/>
        <w:rPr>
          <w:rFonts w:ascii="Times New Roman" w:hAnsi="Times New Roman"/>
          <w:lang w:eastAsia="en-US"/>
        </w:rPr>
      </w:pPr>
    </w:p>
    <w:p w14:paraId="18311A23" w14:textId="77777777" w:rsidR="00E13B9B" w:rsidRPr="00F13462" w:rsidRDefault="00E13B9B">
      <w:pPr>
        <w:spacing w:after="120" w:line="360" w:lineRule="auto"/>
        <w:jc w:val="both"/>
        <w:rPr>
          <w:rFonts w:ascii="Times New Roman" w:hAnsi="Times New Roman"/>
          <w:b/>
          <w:bCs/>
          <w:sz w:val="28"/>
          <w:szCs w:val="28"/>
        </w:rPr>
      </w:pPr>
    </w:p>
    <w:p w14:paraId="47DA7DDC" w14:textId="77777777" w:rsidR="004C6AA8" w:rsidRDefault="003F156C">
      <w:pPr>
        <w:spacing w:after="120" w:line="360" w:lineRule="auto"/>
        <w:jc w:val="both"/>
        <w:rPr>
          <w:rFonts w:ascii="Times New Roman" w:hAnsi="Times New Roman"/>
        </w:rPr>
      </w:pPr>
      <w:hyperlink r:id="rId75" w:history="1">
        <w:r w:rsidR="004C6AA8" w:rsidRPr="004C6AA8">
          <w:rPr>
            <w:rStyle w:val="-"/>
            <w:rFonts w:ascii="Times New Roman" w:hAnsi="Times New Roman"/>
          </w:rPr>
          <w:t>Χρήσιμος Οδηγός</w:t>
        </w:r>
      </w:hyperlink>
      <w:r w:rsidR="004C6AA8">
        <w:rPr>
          <w:rFonts w:ascii="Times New Roman" w:hAnsi="Times New Roman"/>
        </w:rPr>
        <w:t xml:space="preserve">  </w:t>
      </w:r>
    </w:p>
    <w:p w14:paraId="241B3FC8" w14:textId="77777777" w:rsidR="004C6AA8" w:rsidRDefault="004C6AA8">
      <w:pPr>
        <w:spacing w:after="120" w:line="360" w:lineRule="auto"/>
        <w:jc w:val="both"/>
        <w:rPr>
          <w:rFonts w:ascii="Times New Roman" w:hAnsi="Times New Roman"/>
        </w:rPr>
      </w:pPr>
    </w:p>
    <w:p w14:paraId="446AB3D9" w14:textId="77777777" w:rsidR="001D5903" w:rsidRPr="00CA7500" w:rsidRDefault="001D5903">
      <w:pPr>
        <w:spacing w:after="120" w:line="360" w:lineRule="auto"/>
        <w:jc w:val="both"/>
        <w:rPr>
          <w:rFonts w:ascii="Times New Roman" w:hAnsi="Times New Roman"/>
        </w:rPr>
      </w:pPr>
    </w:p>
    <w:p w14:paraId="4C825DA7" w14:textId="77777777" w:rsidR="006329AA" w:rsidRPr="00CA7500" w:rsidRDefault="006329AA">
      <w:pPr>
        <w:spacing w:after="120" w:line="360" w:lineRule="auto"/>
        <w:jc w:val="both"/>
        <w:rPr>
          <w:rFonts w:ascii="Times New Roman" w:hAnsi="Times New Roman"/>
        </w:rPr>
      </w:pPr>
    </w:p>
    <w:p w14:paraId="404FB6FF" w14:textId="77777777" w:rsidR="00314E48" w:rsidRPr="00CA7500" w:rsidRDefault="006329AA" w:rsidP="007C10E1">
      <w:pPr>
        <w:jc w:val="both"/>
        <w:rPr>
          <w:rFonts w:ascii="Times New Roman" w:hAnsi="Times New Roman"/>
        </w:rPr>
      </w:pPr>
      <w:r w:rsidRPr="00CA7500">
        <w:rPr>
          <w:rFonts w:ascii="Times New Roman" w:hAnsi="Times New Roman"/>
        </w:rPr>
        <w:br w:type="page"/>
      </w:r>
    </w:p>
    <w:p w14:paraId="78E86E3F" w14:textId="77777777" w:rsidR="006329AA" w:rsidRPr="00CA7500" w:rsidRDefault="006329AA" w:rsidP="00582213">
      <w:pPr>
        <w:spacing w:after="120" w:line="360" w:lineRule="auto"/>
        <w:jc w:val="both"/>
        <w:rPr>
          <w:rFonts w:ascii="Times New Roman" w:hAnsi="Times New Roman"/>
        </w:rPr>
      </w:pPr>
    </w:p>
    <w:p w14:paraId="07DA6598" w14:textId="77777777" w:rsidR="006329AA" w:rsidRPr="00CA7500" w:rsidRDefault="006329AA" w:rsidP="00582213">
      <w:pPr>
        <w:spacing w:after="120" w:line="360" w:lineRule="auto"/>
        <w:jc w:val="both"/>
        <w:rPr>
          <w:rFonts w:ascii="Times New Roman" w:hAnsi="Times New Roman"/>
        </w:rPr>
      </w:pPr>
    </w:p>
    <w:p w14:paraId="607831B0" w14:textId="77777777" w:rsidR="006329AA" w:rsidRPr="00CA7500" w:rsidRDefault="006329AA">
      <w:pPr>
        <w:spacing w:after="120" w:line="360" w:lineRule="auto"/>
        <w:jc w:val="both"/>
        <w:rPr>
          <w:rFonts w:ascii="Times New Roman" w:hAnsi="Times New Roman"/>
        </w:rPr>
      </w:pPr>
      <w:r w:rsidRPr="00CA7500">
        <w:rPr>
          <w:rFonts w:ascii="Times New Roman" w:hAnsi="Times New Roman"/>
        </w:rPr>
        <w:br w:type="page"/>
      </w:r>
    </w:p>
    <w:p w14:paraId="4D8AC668" w14:textId="77777777" w:rsidR="006329AA" w:rsidRPr="00CA7500" w:rsidRDefault="006329AA">
      <w:pPr>
        <w:spacing w:after="120" w:line="360" w:lineRule="auto"/>
        <w:jc w:val="both"/>
        <w:rPr>
          <w:rFonts w:ascii="Times New Roman" w:hAnsi="Times New Roman"/>
        </w:rPr>
      </w:pPr>
    </w:p>
    <w:p w14:paraId="5FEA7333" w14:textId="77777777" w:rsidR="006329AA" w:rsidRPr="00CA7500" w:rsidRDefault="006329AA">
      <w:pPr>
        <w:spacing w:after="120" w:line="360" w:lineRule="auto"/>
        <w:jc w:val="both"/>
        <w:rPr>
          <w:rFonts w:ascii="Times New Roman" w:hAnsi="Times New Roman"/>
        </w:rPr>
      </w:pPr>
    </w:p>
    <w:p w14:paraId="40524930" w14:textId="77777777" w:rsidR="006329AA" w:rsidRPr="00CA7500" w:rsidRDefault="006329AA">
      <w:pPr>
        <w:spacing w:after="120" w:line="360" w:lineRule="auto"/>
        <w:jc w:val="both"/>
        <w:rPr>
          <w:rFonts w:ascii="Times New Roman" w:hAnsi="Times New Roman"/>
        </w:rPr>
      </w:pPr>
    </w:p>
    <w:p w14:paraId="2FCE923A" w14:textId="24721868" w:rsidR="006329AA" w:rsidRPr="00CA7500" w:rsidRDefault="006329AA" w:rsidP="007C10E1">
      <w:pPr>
        <w:jc w:val="both"/>
        <w:rPr>
          <w:rFonts w:ascii="Times New Roman" w:hAnsi="Times New Roman"/>
        </w:rPr>
      </w:pPr>
      <w:r w:rsidRPr="00CA7500">
        <w:rPr>
          <w:rFonts w:ascii="Times New Roman" w:hAnsi="Times New Roman"/>
        </w:rPr>
        <w:br w:type="page"/>
      </w:r>
    </w:p>
    <w:sectPr w:rsidR="006329AA" w:rsidRPr="00CA7500" w:rsidSect="00523198">
      <w:footerReference w:type="default" r:id="rId76"/>
      <w:pgSz w:w="11906" w:h="16838"/>
      <w:pgMar w:top="1440" w:right="1440" w:bottom="1440" w:left="1440" w:header="720" w:footer="720" w:gutter="284"/>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5" w:author="evangelia manousou" w:date="2021-03-01T10:53:00Z" w:initials="em">
    <w:p w14:paraId="53F7AFD7" w14:textId="37DB63B0" w:rsidR="006E2F8E" w:rsidRDefault="006E2F8E">
      <w:pPr>
        <w:pStyle w:val="af1"/>
      </w:pPr>
      <w:r>
        <w:rPr>
          <w:rStyle w:val="af0"/>
        </w:rPr>
        <w:annotationRef/>
      </w:r>
      <w:r>
        <w:t>Δες λίγο τη μορφοποίηση σου ιδιαίτερα τη στοιχιση.</w:t>
      </w:r>
    </w:p>
  </w:comment>
  <w:comment w:id="335" w:author="evangelia manousou" w:date="2021-03-01T10:54:00Z" w:initials="em">
    <w:p w14:paraId="768C314C" w14:textId="01CD5F9B" w:rsidR="006E2F8E" w:rsidRDefault="006E2F8E">
      <w:pPr>
        <w:pStyle w:val="af1"/>
      </w:pPr>
      <w:r>
        <w:rPr>
          <w:rStyle w:val="af0"/>
        </w:rPr>
        <w:annotationRef/>
      </w:r>
      <w:r>
        <w:t>Να μορφοποιηθούν τα πριεχόμενα ώστε να είναι αυτόματα.</w:t>
      </w:r>
    </w:p>
  </w:comment>
  <w:comment w:id="869" w:author="evangelia manousou" w:date="2021-03-01T10:55:00Z" w:initials="em">
    <w:p w14:paraId="38C5DD90" w14:textId="5F74F577" w:rsidR="006E2F8E" w:rsidRDefault="006E2F8E">
      <w:pPr>
        <w:pStyle w:val="af1"/>
      </w:pPr>
      <w:r>
        <w:rPr>
          <w:rStyle w:val="af0"/>
        </w:rPr>
        <w:annotationRef/>
      </w:r>
      <w:r>
        <w:t>Το ερωτηματικό μετά την παραπομπή.</w:t>
      </w:r>
    </w:p>
  </w:comment>
  <w:comment w:id="896" w:author="evangelia manousou" w:date="2021-03-01T10:59:00Z" w:initials="em">
    <w:p w14:paraId="158ABB46" w14:textId="34863B25" w:rsidR="006E2F8E" w:rsidRDefault="006E2F8E">
      <w:pPr>
        <w:pStyle w:val="af1"/>
      </w:pPr>
      <w:r>
        <w:rPr>
          <w:rStyle w:val="af0"/>
        </w:rPr>
        <w:annotationRef/>
      </w:r>
      <w:r>
        <w:t>Γιατί αλλάζεις ρήμα; Αποτιμούν ή αξιολογούν κράτα ένα από τα δύο</w:t>
      </w:r>
    </w:p>
  </w:comment>
  <w:comment w:id="986" w:author="evangelia manousou" w:date="2021-03-01T11:01:00Z" w:initials="em">
    <w:p w14:paraId="10207CC1" w14:textId="6F7C3D04" w:rsidR="006E2F8E" w:rsidRDefault="006E2F8E">
      <w:pPr>
        <w:pStyle w:val="af1"/>
      </w:pPr>
      <w:r>
        <w:rPr>
          <w:rStyle w:val="af0"/>
        </w:rPr>
        <w:annotationRef/>
      </w:r>
      <w:r>
        <w:t>Η τελεία πάει μετά την παραπομπή.</w:t>
      </w:r>
    </w:p>
  </w:comment>
  <w:comment w:id="1077" w:author="evangelia manousou" w:date="2021-03-01T11:03:00Z" w:initials="em">
    <w:p w14:paraId="582BB233" w14:textId="2AECF628" w:rsidR="006E2F8E" w:rsidRDefault="006E2F8E">
      <w:pPr>
        <w:pStyle w:val="af1"/>
      </w:pPr>
      <w:r>
        <w:rPr>
          <w:rStyle w:val="af0"/>
        </w:rPr>
        <w:annotationRef/>
      </w:r>
      <w:r>
        <w:t>Ποιοι;</w:t>
      </w:r>
    </w:p>
  </w:comment>
  <w:comment w:id="1087" w:author="evangelia manousou" w:date="2021-03-01T11:04:00Z" w:initials="em">
    <w:p w14:paraId="1A58C90A" w14:textId="17180852" w:rsidR="006E2F8E" w:rsidRDefault="006E2F8E">
      <w:pPr>
        <w:pStyle w:val="af1"/>
      </w:pPr>
      <w:r>
        <w:rPr>
          <w:rStyle w:val="af0"/>
        </w:rPr>
        <w:annotationRef/>
      </w:r>
      <w:r>
        <w:t>Κάνε επιμέλεια το κόμμα, η τελεια κτλ. κολλητά με τη λέξη χωρίς κενό.</w:t>
      </w:r>
    </w:p>
  </w:comment>
  <w:comment w:id="1099" w:author="evangelia manousou" w:date="2021-03-01T11:04:00Z" w:initials="em">
    <w:p w14:paraId="3D8E4E6B" w14:textId="1B25F5F0" w:rsidR="006E2F8E" w:rsidRDefault="006E2F8E">
      <w:pPr>
        <w:pStyle w:val="af1"/>
      </w:pPr>
      <w:r>
        <w:rPr>
          <w:rStyle w:val="af0"/>
        </w:rPr>
        <w:annotationRef/>
      </w:r>
      <w:r>
        <w:t>έτος</w:t>
      </w:r>
    </w:p>
  </w:comment>
  <w:comment w:id="1106" w:author="evangelia manousou" w:date="2021-03-01T11:05:00Z" w:initials="em">
    <w:p w14:paraId="1003E604" w14:textId="123D1864" w:rsidR="006E2F8E" w:rsidRDefault="006E2F8E">
      <w:pPr>
        <w:pStyle w:val="af1"/>
      </w:pPr>
      <w:r>
        <w:rPr>
          <w:rStyle w:val="af0"/>
        </w:rPr>
        <w:annotationRef/>
      </w:r>
      <w:r>
        <w:t>παραπομπή</w:t>
      </w:r>
    </w:p>
  </w:comment>
  <w:comment w:id="1205" w:author="evangelia manousou" w:date="2021-01-08T20:39:00Z" w:initials="em">
    <w:p w14:paraId="432165EB" w14:textId="4BA867FC" w:rsidR="006E2F8E" w:rsidRDefault="006E2F8E">
      <w:pPr>
        <w:pStyle w:val="af1"/>
      </w:pPr>
      <w:r>
        <w:rPr>
          <w:rStyle w:val="af0"/>
        </w:rPr>
        <w:annotationRef/>
      </w:r>
      <w:r>
        <w:t>Τα κεφάλαια σε ξ εχωριστή σελίδα να είναι.</w:t>
      </w:r>
    </w:p>
  </w:comment>
  <w:comment w:id="1273" w:author="evangelia manousou" w:date="2021-01-08T20:39:00Z" w:initials="em">
    <w:p w14:paraId="41FEEB06" w14:textId="78475BD7" w:rsidR="006E2F8E" w:rsidRDefault="006E2F8E">
      <w:pPr>
        <w:pStyle w:val="af1"/>
      </w:pPr>
      <w:r>
        <w:rPr>
          <w:rStyle w:val="af0"/>
        </w:rPr>
        <w:annotationRef/>
      </w:r>
      <w:r>
        <w:t>Δεν είναι σαφής η ερώτηση. Να μη ρωτάς κάτι που η απάντηση θα μπορούσε να είναι ένας αριθμός. Πώς εκτιμάτε….</w:t>
      </w:r>
    </w:p>
  </w:comment>
  <w:comment w:id="2296" w:author="evangelia manousou" w:date="2021-03-01T11:11:00Z" w:initials="em">
    <w:p w14:paraId="3D8E9899" w14:textId="614A4A62" w:rsidR="006E2F8E" w:rsidRDefault="006E2F8E">
      <w:pPr>
        <w:pStyle w:val="af1"/>
      </w:pPr>
      <w:r>
        <w:rPr>
          <w:rStyle w:val="af0"/>
        </w:rPr>
        <w:annotationRef/>
      </w:r>
      <w:r>
        <w:t>Χρεάζονται και άλλη δουλειά τα συμπεράσματα σου</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3F7AFD7" w15:done="0"/>
  <w15:commentEx w15:paraId="768C314C" w15:done="0"/>
  <w15:commentEx w15:paraId="38C5DD90" w15:done="0"/>
  <w15:commentEx w15:paraId="158ABB46" w15:done="0"/>
  <w15:commentEx w15:paraId="10207CC1" w15:done="0"/>
  <w15:commentEx w15:paraId="582BB233" w15:done="0"/>
  <w15:commentEx w15:paraId="1A58C90A" w15:done="0"/>
  <w15:commentEx w15:paraId="3D8E4E6B" w15:done="0"/>
  <w15:commentEx w15:paraId="1003E604" w15:done="0"/>
  <w15:commentEx w15:paraId="432165EB" w15:done="0"/>
  <w15:commentEx w15:paraId="41FEEB06" w15:done="0"/>
  <w15:commentEx w15:paraId="3D8E989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3E74630" w16cex:dateUtc="2021-03-01T08:53:00Z"/>
  <w16cex:commentExtensible w16cex:durableId="23E74664" w16cex:dateUtc="2021-03-01T08:54:00Z"/>
  <w16cex:commentExtensible w16cex:durableId="23E746BF" w16cex:dateUtc="2021-03-01T08:55:00Z"/>
  <w16cex:commentExtensible w16cex:durableId="23E74792" w16cex:dateUtc="2021-03-01T08:59:00Z"/>
  <w16cex:commentExtensible w16cex:durableId="23E74801" w16cex:dateUtc="2021-03-01T09:01:00Z"/>
  <w16cex:commentExtensible w16cex:durableId="23E74890" w16cex:dateUtc="2021-03-01T09:03:00Z"/>
  <w16cex:commentExtensible w16cex:durableId="23E748B8" w16cex:dateUtc="2021-03-01T09:04:00Z"/>
  <w16cex:commentExtensible w16cex:durableId="23E748B1" w16cex:dateUtc="2021-03-01T09:04:00Z"/>
  <w16cex:commentExtensible w16cex:durableId="23E748EF" w16cex:dateUtc="2021-03-01T09:05:00Z"/>
  <w16cex:commentExtensible w16cex:durableId="23A34167" w16cex:dateUtc="2021-01-08T18:39:00Z"/>
  <w16cex:commentExtensible w16cex:durableId="23A34193" w16cex:dateUtc="2021-01-08T18:39:00Z"/>
  <w16cex:commentExtensible w16cex:durableId="23E74A4D" w16cex:dateUtc="2021-03-01T09: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3F7AFD7" w16cid:durableId="23E74630"/>
  <w16cid:commentId w16cid:paraId="768C314C" w16cid:durableId="23E74664"/>
  <w16cid:commentId w16cid:paraId="38C5DD90" w16cid:durableId="23E746BF"/>
  <w16cid:commentId w16cid:paraId="158ABB46" w16cid:durableId="23E74792"/>
  <w16cid:commentId w16cid:paraId="10207CC1" w16cid:durableId="23E74801"/>
  <w16cid:commentId w16cid:paraId="582BB233" w16cid:durableId="23E74890"/>
  <w16cid:commentId w16cid:paraId="1A58C90A" w16cid:durableId="23E748B8"/>
  <w16cid:commentId w16cid:paraId="3D8E4E6B" w16cid:durableId="23E748B1"/>
  <w16cid:commentId w16cid:paraId="1003E604" w16cid:durableId="23E748EF"/>
  <w16cid:commentId w16cid:paraId="432165EB" w16cid:durableId="23A34167"/>
  <w16cid:commentId w16cid:paraId="41FEEB06" w16cid:durableId="23A34193"/>
  <w16cid:commentId w16cid:paraId="3D8E9899" w16cid:durableId="23E74A4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DFDB1" w14:textId="77777777" w:rsidR="003F156C" w:rsidRDefault="003F156C">
      <w:r>
        <w:separator/>
      </w:r>
    </w:p>
  </w:endnote>
  <w:endnote w:type="continuationSeparator" w:id="0">
    <w:p w14:paraId="05C030D5" w14:textId="77777777" w:rsidR="003F156C" w:rsidRDefault="003F1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34CEA" w14:textId="18841680" w:rsidR="006E2F8E" w:rsidRPr="00F27DFF" w:rsidRDefault="006E2F8E" w:rsidP="00B57DE0">
    <w:pPr>
      <w:pStyle w:val="a5"/>
      <w:rPr>
        <w:sz w:val="22"/>
        <w:szCs w:val="22"/>
      </w:rPr>
    </w:pPr>
    <w:r w:rsidRPr="009D3D45">
      <w:rPr>
        <w:sz w:val="22"/>
        <w:szCs w:val="22"/>
      </w:rPr>
      <w:ptab w:relativeTo="margin" w:alignment="center" w:leader="none"/>
    </w:r>
    <w:r w:rsidRPr="009D3D45">
      <w:rPr>
        <w:sz w:val="22"/>
        <w:szCs w:val="22"/>
      </w:rP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ustomXmlInsRangeStart w:id="841" w:author="Ελένη" w:date="2021-03-14T19:40:00Z"/>
  <w:sdt>
    <w:sdtPr>
      <w:id w:val="31928728"/>
      <w:docPartObj>
        <w:docPartGallery w:val="Page Numbers (Bottom of Page)"/>
        <w:docPartUnique/>
      </w:docPartObj>
    </w:sdtPr>
    <w:sdtEndPr/>
    <w:sdtContent>
      <w:customXmlInsRangeEnd w:id="841"/>
      <w:p w14:paraId="10748BE5" w14:textId="20776E5B" w:rsidR="006E2F8E" w:rsidRDefault="006E2F8E">
        <w:pPr>
          <w:pStyle w:val="a5"/>
          <w:rPr>
            <w:ins w:id="842" w:author="Ελένη" w:date="2021-03-14T19:40:00Z"/>
          </w:rPr>
        </w:pPr>
        <w:ins w:id="843" w:author="Ελένη" w:date="2021-03-14T19:40:00Z">
          <w:r>
            <w:fldChar w:fldCharType="begin"/>
          </w:r>
          <w:r>
            <w:instrText>PAGE   \* MERGEFORMAT</w:instrText>
          </w:r>
          <w:r>
            <w:fldChar w:fldCharType="separate"/>
          </w:r>
          <w:r>
            <w:rPr>
              <w:lang w:val="el-GR"/>
            </w:rPr>
            <w:t>2</w:t>
          </w:r>
          <w:r>
            <w:fldChar w:fldCharType="end"/>
          </w:r>
        </w:ins>
      </w:p>
      <w:customXmlInsRangeStart w:id="844" w:author="Ελένη" w:date="2021-03-14T19:40:00Z"/>
    </w:sdtContent>
  </w:sdt>
  <w:customXmlInsRangeEnd w:id="844"/>
  <w:p w14:paraId="36F79745" w14:textId="262FBD0E" w:rsidR="006E2F8E" w:rsidRPr="00CC4FFE" w:rsidRDefault="006E2F8E" w:rsidP="009E75ED">
    <w:pPr>
      <w:pStyle w:val="a5"/>
      <w:rPr>
        <w:rFonts w:ascii="Times New Roman" w:hAnsi="Times New Roman"/>
        <w:sz w:val="20"/>
        <w:lang w:val="el-G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72C3A" w14:textId="77777777" w:rsidR="006E2F8E" w:rsidRPr="00520836" w:rsidRDefault="006E2F8E" w:rsidP="00520836">
    <w:pPr>
      <w:pStyle w:val="a5"/>
      <w:rPr>
        <w:rFonts w:ascii="Times New Roman" w:hAnsi="Times New Roman"/>
        <w:sz w:val="20"/>
        <w:szCs w:val="20"/>
      </w:rPr>
    </w:pPr>
    <w:r w:rsidRPr="00520836">
      <w:rPr>
        <w:rFonts w:ascii="Times New Roman" w:hAnsi="Times New Roman"/>
        <w:sz w:val="20"/>
        <w:szCs w:val="20"/>
      </w:rPr>
      <w:t xml:space="preserve">ΠΜΣ «Επιστήμες της Αγωγής - Εξ Αποστάσεως Εκπαίδευση με την χρήση των ΤΠΕ </w:t>
    </w:r>
  </w:p>
  <w:p w14:paraId="2B88B9B6" w14:textId="77777777" w:rsidR="006E2F8E" w:rsidRPr="00CC4FFE" w:rsidRDefault="006E2F8E" w:rsidP="00520836">
    <w:pPr>
      <w:pStyle w:val="a5"/>
      <w:rPr>
        <w:rFonts w:ascii="Times New Roman" w:hAnsi="Times New Roman"/>
        <w:sz w:val="20"/>
        <w:szCs w:val="20"/>
      </w:rPr>
    </w:pPr>
    <w:r w:rsidRPr="00520836">
      <w:rPr>
        <w:rFonts w:ascii="Times New Roman" w:hAnsi="Times New Roman"/>
        <w:sz w:val="20"/>
        <w:szCs w:val="20"/>
      </w:rPr>
      <w:t>(e-Learning)»: .Διπλωματική Εργασία</w:t>
    </w:r>
    <w:r w:rsidRPr="00CC4FFE">
      <w:rPr>
        <w:rFonts w:ascii="Times New Roman" w:hAnsi="Times New Roman"/>
        <w:sz w:val="20"/>
        <w:szCs w:val="20"/>
      </w:rPr>
      <w:tab/>
    </w:r>
    <w:r w:rsidRPr="00CC4FFE">
      <w:rPr>
        <w:rFonts w:ascii="Times New Roman" w:hAnsi="Times New Roman"/>
        <w:sz w:val="20"/>
        <w:szCs w:val="20"/>
      </w:rPr>
      <w:tab/>
    </w:r>
    <w:r w:rsidRPr="00CC4FFE">
      <w:rPr>
        <w:rFonts w:ascii="Times New Roman" w:hAnsi="Times New Roman"/>
        <w:sz w:val="20"/>
        <w:szCs w:val="20"/>
      </w:rPr>
      <w:fldChar w:fldCharType="begin"/>
    </w:r>
    <w:r w:rsidRPr="00CC4FFE">
      <w:rPr>
        <w:rFonts w:ascii="Times New Roman" w:hAnsi="Times New Roman"/>
        <w:sz w:val="20"/>
        <w:szCs w:val="20"/>
      </w:rPr>
      <w:instrText xml:space="preserve"> PAGE   \* MERGEFORMAT </w:instrText>
    </w:r>
    <w:r w:rsidRPr="00CC4FFE">
      <w:rPr>
        <w:rFonts w:ascii="Times New Roman" w:hAnsi="Times New Roman"/>
        <w:sz w:val="20"/>
        <w:szCs w:val="20"/>
      </w:rPr>
      <w:fldChar w:fldCharType="separate"/>
    </w:r>
    <w:r>
      <w:rPr>
        <w:rFonts w:ascii="Times New Roman" w:hAnsi="Times New Roman"/>
        <w:noProof/>
        <w:sz w:val="20"/>
        <w:szCs w:val="20"/>
      </w:rPr>
      <w:t>6</w:t>
    </w:r>
    <w:r w:rsidRPr="00CC4FFE">
      <w:rPr>
        <w:rFonts w:ascii="Times New Roman" w:hAnsi="Times New Roman"/>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E011C" w14:textId="77777777" w:rsidR="003F156C" w:rsidRDefault="003F156C">
      <w:r>
        <w:separator/>
      </w:r>
    </w:p>
  </w:footnote>
  <w:footnote w:type="continuationSeparator" w:id="0">
    <w:p w14:paraId="50749317" w14:textId="77777777" w:rsidR="003F156C" w:rsidRDefault="003F1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E1E5C" w14:textId="59BD17C3" w:rsidR="006E2F8E" w:rsidRDefault="006E2F8E">
    <w:pPr>
      <w:pStyle w:val="a7"/>
    </w:pPr>
  </w:p>
  <w:p w14:paraId="3D2F804D" w14:textId="77777777" w:rsidR="006E2F8E" w:rsidRDefault="006E2F8E">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6554"/>
    </w:tblGrid>
    <w:tr w:rsidR="006E2F8E" w14:paraId="7EE6E5F0" w14:textId="77777777" w:rsidTr="00AC3BF9">
      <w:trPr>
        <w:trHeight w:val="851"/>
      </w:trPr>
      <w:tc>
        <w:tcPr>
          <w:tcW w:w="2235" w:type="dxa"/>
          <w:tcBorders>
            <w:top w:val="nil"/>
            <w:left w:val="nil"/>
            <w:bottom w:val="nil"/>
            <w:right w:val="nil"/>
          </w:tcBorders>
          <w:shd w:val="clear" w:color="auto" w:fill="auto"/>
          <w:vAlign w:val="center"/>
        </w:tcPr>
        <w:p w14:paraId="03023960" w14:textId="77777777" w:rsidR="006E2F8E" w:rsidRDefault="006E2F8E">
          <w:pPr>
            <w:pStyle w:val="a7"/>
          </w:pPr>
          <w:r>
            <w:rPr>
              <w:noProof/>
            </w:rPr>
            <w:drawing>
              <wp:inline distT="0" distB="0" distL="0" distR="0" wp14:anchorId="21ABB985" wp14:editId="53F8E64D">
                <wp:extent cx="745321" cy="419100"/>
                <wp:effectExtent l="0" t="0" r="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eap_new_el"/>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45321" cy="419100"/>
                        </a:xfrm>
                        <a:prstGeom prst="rect">
                          <a:avLst/>
                        </a:prstGeom>
                        <a:noFill/>
                        <a:ln>
                          <a:noFill/>
                        </a:ln>
                      </pic:spPr>
                    </pic:pic>
                  </a:graphicData>
                </a:graphic>
              </wp:inline>
            </w:drawing>
          </w:r>
        </w:p>
      </w:tc>
      <w:tc>
        <w:tcPr>
          <w:tcW w:w="6554" w:type="dxa"/>
          <w:tcBorders>
            <w:top w:val="nil"/>
            <w:left w:val="nil"/>
            <w:bottom w:val="nil"/>
            <w:right w:val="nil"/>
          </w:tcBorders>
          <w:shd w:val="clear" w:color="auto" w:fill="auto"/>
          <w:vAlign w:val="center"/>
        </w:tcPr>
        <w:p w14:paraId="075FBD1E" w14:textId="6591DC26" w:rsidR="006E2F8E" w:rsidRPr="00B57DE0" w:rsidRDefault="006E2F8E" w:rsidP="002A1F02">
          <w:pPr>
            <w:pStyle w:val="a7"/>
            <w:tabs>
              <w:tab w:val="clear" w:pos="4153"/>
            </w:tabs>
            <w:rPr>
              <w:rFonts w:ascii="Times New Roman" w:hAnsi="Times New Roman"/>
              <w:i/>
              <w:sz w:val="22"/>
              <w:szCs w:val="22"/>
            </w:rPr>
          </w:pPr>
          <w:r w:rsidRPr="00B57DE0">
            <w:rPr>
              <w:rFonts w:ascii="Times New Roman" w:hAnsi="Times New Roman"/>
              <w:i/>
              <w:sz w:val="22"/>
              <w:szCs w:val="22"/>
            </w:rPr>
            <w:t>«Ελένη Τσαγκαλίδου:</w:t>
          </w:r>
          <w:r w:rsidRPr="00B57DE0">
            <w:rPr>
              <w:i/>
              <w:sz w:val="22"/>
              <w:szCs w:val="22"/>
            </w:rPr>
            <w:t xml:space="preserve"> </w:t>
          </w:r>
          <w:r w:rsidRPr="00B57DE0">
            <w:rPr>
              <w:rFonts w:ascii="Times New Roman" w:hAnsi="Times New Roman"/>
              <w:i/>
              <w:sz w:val="22"/>
              <w:szCs w:val="22"/>
            </w:rPr>
            <w:t>Σχεδιασμός, Υλοποίηση και Αποτίμηση εκπαιδευτικού υλικού με τη μέθοδο της εξΑΕ στο πλαίσιο της επιμόρφωσης εκπαιδευτικών στις στρατηγικές διαφοροποιημένης διδασκαλίας στο μάθημα της Ιστορίας ΣΤ΄δημοτικού»</w:t>
          </w:r>
        </w:p>
      </w:tc>
    </w:tr>
  </w:tbl>
  <w:p w14:paraId="7B10284D" w14:textId="77777777" w:rsidR="006E2F8E" w:rsidRDefault="006E2F8E">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3" type="#_x0000_t75" style="width:11.25pt;height:11.25pt" o:bullet="t">
        <v:imagedata r:id="rId1" o:title="mso2A37"/>
      </v:shape>
    </w:pict>
  </w:numPicBullet>
  <w:abstractNum w:abstractNumId="0" w15:restartNumberingAfterBreak="0">
    <w:nsid w:val="FFFFFF82"/>
    <w:multiLevelType w:val="singleLevel"/>
    <w:tmpl w:val="CF8A9106"/>
    <w:lvl w:ilvl="0">
      <w:start w:val="1"/>
      <w:numFmt w:val="bullet"/>
      <w:pStyle w:val="3"/>
      <w:lvlText w:val=""/>
      <w:lvlJc w:val="left"/>
      <w:pPr>
        <w:tabs>
          <w:tab w:val="num" w:pos="9202"/>
        </w:tabs>
        <w:ind w:left="9202" w:hanging="360"/>
      </w:pPr>
      <w:rPr>
        <w:rFonts w:ascii="Symbol" w:hAnsi="Symbol" w:hint="default"/>
      </w:rPr>
    </w:lvl>
  </w:abstractNum>
  <w:abstractNum w:abstractNumId="1" w15:restartNumberingAfterBreak="0">
    <w:nsid w:val="FFFFFF83"/>
    <w:multiLevelType w:val="singleLevel"/>
    <w:tmpl w:val="D4B4AAB2"/>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00AF6B8E"/>
    <w:multiLevelType w:val="hybridMultilevel"/>
    <w:tmpl w:val="CAEA152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2291415"/>
    <w:multiLevelType w:val="hybridMultilevel"/>
    <w:tmpl w:val="797AB7E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02F34099"/>
    <w:multiLevelType w:val="hybridMultilevel"/>
    <w:tmpl w:val="C7B4DF5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034233AD"/>
    <w:multiLevelType w:val="hybridMultilevel"/>
    <w:tmpl w:val="E826AAF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05262A40"/>
    <w:multiLevelType w:val="hybridMultilevel"/>
    <w:tmpl w:val="04F47592"/>
    <w:lvl w:ilvl="0" w:tplc="0408000D">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7" w15:restartNumberingAfterBreak="0">
    <w:nsid w:val="0AC83AA2"/>
    <w:multiLevelType w:val="hybridMultilevel"/>
    <w:tmpl w:val="3A3801D4"/>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0B2A0E66"/>
    <w:multiLevelType w:val="hybridMultilevel"/>
    <w:tmpl w:val="05501CF6"/>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0BBC4A7D"/>
    <w:multiLevelType w:val="hybridMultilevel"/>
    <w:tmpl w:val="A52869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0DBE57D6"/>
    <w:multiLevelType w:val="hybridMultilevel"/>
    <w:tmpl w:val="EAEC047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0EEC26E7"/>
    <w:multiLevelType w:val="hybridMultilevel"/>
    <w:tmpl w:val="F6E0A8C2"/>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0FC82CDD"/>
    <w:multiLevelType w:val="hybridMultilevel"/>
    <w:tmpl w:val="C40EC2D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102642A1"/>
    <w:multiLevelType w:val="hybridMultilevel"/>
    <w:tmpl w:val="3A2C0A4A"/>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1329310D"/>
    <w:multiLevelType w:val="hybridMultilevel"/>
    <w:tmpl w:val="114005D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13FA0B2D"/>
    <w:multiLevelType w:val="hybridMultilevel"/>
    <w:tmpl w:val="D57ED0F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15F51460"/>
    <w:multiLevelType w:val="hybridMultilevel"/>
    <w:tmpl w:val="CB749B4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16A31B9C"/>
    <w:multiLevelType w:val="multilevel"/>
    <w:tmpl w:val="49C68782"/>
    <w:lvl w:ilvl="0">
      <w:start w:val="1"/>
      <w:numFmt w:val="decimal"/>
      <w:lvlText w:val="%1."/>
      <w:lvlJc w:val="left"/>
      <w:pPr>
        <w:ind w:left="720" w:hanging="360"/>
      </w:p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176C3E2C"/>
    <w:multiLevelType w:val="hybridMultilevel"/>
    <w:tmpl w:val="336C068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182F7483"/>
    <w:multiLevelType w:val="hybridMultilevel"/>
    <w:tmpl w:val="B81A31DE"/>
    <w:lvl w:ilvl="0" w:tplc="0408000D">
      <w:start w:val="1"/>
      <w:numFmt w:val="bullet"/>
      <w:lvlText w:val=""/>
      <w:lvlJc w:val="left"/>
      <w:pPr>
        <w:ind w:left="1065" w:hanging="360"/>
      </w:pPr>
      <w:rPr>
        <w:rFonts w:ascii="Wingdings" w:hAnsi="Wingdings" w:hint="default"/>
      </w:rPr>
    </w:lvl>
    <w:lvl w:ilvl="1" w:tplc="04080003" w:tentative="1">
      <w:start w:val="1"/>
      <w:numFmt w:val="bullet"/>
      <w:lvlText w:val="o"/>
      <w:lvlJc w:val="left"/>
      <w:pPr>
        <w:ind w:left="1785" w:hanging="360"/>
      </w:pPr>
      <w:rPr>
        <w:rFonts w:ascii="Courier New" w:hAnsi="Courier New" w:cs="Courier New" w:hint="default"/>
      </w:rPr>
    </w:lvl>
    <w:lvl w:ilvl="2" w:tplc="04080005" w:tentative="1">
      <w:start w:val="1"/>
      <w:numFmt w:val="bullet"/>
      <w:lvlText w:val=""/>
      <w:lvlJc w:val="left"/>
      <w:pPr>
        <w:ind w:left="2505" w:hanging="360"/>
      </w:pPr>
      <w:rPr>
        <w:rFonts w:ascii="Wingdings" w:hAnsi="Wingdings" w:hint="default"/>
      </w:rPr>
    </w:lvl>
    <w:lvl w:ilvl="3" w:tplc="04080001" w:tentative="1">
      <w:start w:val="1"/>
      <w:numFmt w:val="bullet"/>
      <w:lvlText w:val=""/>
      <w:lvlJc w:val="left"/>
      <w:pPr>
        <w:ind w:left="3225" w:hanging="360"/>
      </w:pPr>
      <w:rPr>
        <w:rFonts w:ascii="Symbol" w:hAnsi="Symbol" w:hint="default"/>
      </w:rPr>
    </w:lvl>
    <w:lvl w:ilvl="4" w:tplc="04080003" w:tentative="1">
      <w:start w:val="1"/>
      <w:numFmt w:val="bullet"/>
      <w:lvlText w:val="o"/>
      <w:lvlJc w:val="left"/>
      <w:pPr>
        <w:ind w:left="3945" w:hanging="360"/>
      </w:pPr>
      <w:rPr>
        <w:rFonts w:ascii="Courier New" w:hAnsi="Courier New" w:cs="Courier New" w:hint="default"/>
      </w:rPr>
    </w:lvl>
    <w:lvl w:ilvl="5" w:tplc="04080005" w:tentative="1">
      <w:start w:val="1"/>
      <w:numFmt w:val="bullet"/>
      <w:lvlText w:val=""/>
      <w:lvlJc w:val="left"/>
      <w:pPr>
        <w:ind w:left="4665" w:hanging="360"/>
      </w:pPr>
      <w:rPr>
        <w:rFonts w:ascii="Wingdings" w:hAnsi="Wingdings" w:hint="default"/>
      </w:rPr>
    </w:lvl>
    <w:lvl w:ilvl="6" w:tplc="04080001" w:tentative="1">
      <w:start w:val="1"/>
      <w:numFmt w:val="bullet"/>
      <w:lvlText w:val=""/>
      <w:lvlJc w:val="left"/>
      <w:pPr>
        <w:ind w:left="5385" w:hanging="360"/>
      </w:pPr>
      <w:rPr>
        <w:rFonts w:ascii="Symbol" w:hAnsi="Symbol" w:hint="default"/>
      </w:rPr>
    </w:lvl>
    <w:lvl w:ilvl="7" w:tplc="04080003" w:tentative="1">
      <w:start w:val="1"/>
      <w:numFmt w:val="bullet"/>
      <w:lvlText w:val="o"/>
      <w:lvlJc w:val="left"/>
      <w:pPr>
        <w:ind w:left="6105" w:hanging="360"/>
      </w:pPr>
      <w:rPr>
        <w:rFonts w:ascii="Courier New" w:hAnsi="Courier New" w:cs="Courier New" w:hint="default"/>
      </w:rPr>
    </w:lvl>
    <w:lvl w:ilvl="8" w:tplc="04080005" w:tentative="1">
      <w:start w:val="1"/>
      <w:numFmt w:val="bullet"/>
      <w:lvlText w:val=""/>
      <w:lvlJc w:val="left"/>
      <w:pPr>
        <w:ind w:left="6825" w:hanging="360"/>
      </w:pPr>
      <w:rPr>
        <w:rFonts w:ascii="Wingdings" w:hAnsi="Wingdings" w:hint="default"/>
      </w:rPr>
    </w:lvl>
  </w:abstractNum>
  <w:abstractNum w:abstractNumId="20" w15:restartNumberingAfterBreak="0">
    <w:nsid w:val="1921342C"/>
    <w:multiLevelType w:val="hybridMultilevel"/>
    <w:tmpl w:val="5FDE57B0"/>
    <w:lvl w:ilvl="0" w:tplc="0408000D">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1" w15:restartNumberingAfterBreak="0">
    <w:nsid w:val="19AB6E5B"/>
    <w:multiLevelType w:val="hybridMultilevel"/>
    <w:tmpl w:val="D5F474B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1A585480"/>
    <w:multiLevelType w:val="hybridMultilevel"/>
    <w:tmpl w:val="47E240CA"/>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1ADA4454"/>
    <w:multiLevelType w:val="hybridMultilevel"/>
    <w:tmpl w:val="0E2882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1AF43FA6"/>
    <w:multiLevelType w:val="hybridMultilevel"/>
    <w:tmpl w:val="E88E32F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1BA12B9F"/>
    <w:multiLevelType w:val="hybridMultilevel"/>
    <w:tmpl w:val="7968FE28"/>
    <w:lvl w:ilvl="0" w:tplc="C4404D64">
      <w:start w:val="2"/>
      <w:numFmt w:val="bullet"/>
      <w:lvlText w:val=""/>
      <w:lvlJc w:val="left"/>
      <w:pPr>
        <w:ind w:left="1860" w:hanging="360"/>
      </w:pPr>
      <w:rPr>
        <w:rFonts w:ascii="Wingdings" w:eastAsia="Times New Roman" w:hAnsi="Wingdings" w:cs="Times New Roman" w:hint="default"/>
      </w:rPr>
    </w:lvl>
    <w:lvl w:ilvl="1" w:tplc="04080003" w:tentative="1">
      <w:start w:val="1"/>
      <w:numFmt w:val="bullet"/>
      <w:lvlText w:val="o"/>
      <w:lvlJc w:val="left"/>
      <w:pPr>
        <w:ind w:left="2220" w:hanging="360"/>
      </w:pPr>
      <w:rPr>
        <w:rFonts w:ascii="Courier New" w:hAnsi="Courier New" w:cs="Courier New" w:hint="default"/>
      </w:rPr>
    </w:lvl>
    <w:lvl w:ilvl="2" w:tplc="04080005" w:tentative="1">
      <w:start w:val="1"/>
      <w:numFmt w:val="bullet"/>
      <w:lvlText w:val=""/>
      <w:lvlJc w:val="left"/>
      <w:pPr>
        <w:ind w:left="2940" w:hanging="360"/>
      </w:pPr>
      <w:rPr>
        <w:rFonts w:ascii="Wingdings" w:hAnsi="Wingdings" w:hint="default"/>
      </w:rPr>
    </w:lvl>
    <w:lvl w:ilvl="3" w:tplc="04080001" w:tentative="1">
      <w:start w:val="1"/>
      <w:numFmt w:val="bullet"/>
      <w:lvlText w:val=""/>
      <w:lvlJc w:val="left"/>
      <w:pPr>
        <w:ind w:left="3660" w:hanging="360"/>
      </w:pPr>
      <w:rPr>
        <w:rFonts w:ascii="Symbol" w:hAnsi="Symbol" w:hint="default"/>
      </w:rPr>
    </w:lvl>
    <w:lvl w:ilvl="4" w:tplc="04080003" w:tentative="1">
      <w:start w:val="1"/>
      <w:numFmt w:val="bullet"/>
      <w:lvlText w:val="o"/>
      <w:lvlJc w:val="left"/>
      <w:pPr>
        <w:ind w:left="4380" w:hanging="360"/>
      </w:pPr>
      <w:rPr>
        <w:rFonts w:ascii="Courier New" w:hAnsi="Courier New" w:cs="Courier New" w:hint="default"/>
      </w:rPr>
    </w:lvl>
    <w:lvl w:ilvl="5" w:tplc="04080005" w:tentative="1">
      <w:start w:val="1"/>
      <w:numFmt w:val="bullet"/>
      <w:lvlText w:val=""/>
      <w:lvlJc w:val="left"/>
      <w:pPr>
        <w:ind w:left="5100" w:hanging="360"/>
      </w:pPr>
      <w:rPr>
        <w:rFonts w:ascii="Wingdings" w:hAnsi="Wingdings" w:hint="default"/>
      </w:rPr>
    </w:lvl>
    <w:lvl w:ilvl="6" w:tplc="04080001" w:tentative="1">
      <w:start w:val="1"/>
      <w:numFmt w:val="bullet"/>
      <w:lvlText w:val=""/>
      <w:lvlJc w:val="left"/>
      <w:pPr>
        <w:ind w:left="5820" w:hanging="360"/>
      </w:pPr>
      <w:rPr>
        <w:rFonts w:ascii="Symbol" w:hAnsi="Symbol" w:hint="default"/>
      </w:rPr>
    </w:lvl>
    <w:lvl w:ilvl="7" w:tplc="04080003" w:tentative="1">
      <w:start w:val="1"/>
      <w:numFmt w:val="bullet"/>
      <w:lvlText w:val="o"/>
      <w:lvlJc w:val="left"/>
      <w:pPr>
        <w:ind w:left="6540" w:hanging="360"/>
      </w:pPr>
      <w:rPr>
        <w:rFonts w:ascii="Courier New" w:hAnsi="Courier New" w:cs="Courier New" w:hint="default"/>
      </w:rPr>
    </w:lvl>
    <w:lvl w:ilvl="8" w:tplc="04080005" w:tentative="1">
      <w:start w:val="1"/>
      <w:numFmt w:val="bullet"/>
      <w:lvlText w:val=""/>
      <w:lvlJc w:val="left"/>
      <w:pPr>
        <w:ind w:left="7260" w:hanging="360"/>
      </w:pPr>
      <w:rPr>
        <w:rFonts w:ascii="Wingdings" w:hAnsi="Wingdings" w:hint="default"/>
      </w:rPr>
    </w:lvl>
  </w:abstractNum>
  <w:abstractNum w:abstractNumId="26" w15:restartNumberingAfterBreak="0">
    <w:nsid w:val="1D7A0262"/>
    <w:multiLevelType w:val="hybridMultilevel"/>
    <w:tmpl w:val="8C1C883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1D8A5E71"/>
    <w:multiLevelType w:val="hybridMultilevel"/>
    <w:tmpl w:val="AF7CB6D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15:restartNumberingAfterBreak="0">
    <w:nsid w:val="1EAB484E"/>
    <w:multiLevelType w:val="hybridMultilevel"/>
    <w:tmpl w:val="C3865D18"/>
    <w:lvl w:ilvl="0" w:tplc="0408000D">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9" w15:restartNumberingAfterBreak="0">
    <w:nsid w:val="1F7B6CB5"/>
    <w:multiLevelType w:val="hybridMultilevel"/>
    <w:tmpl w:val="A8FE91F2"/>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218516D8"/>
    <w:multiLevelType w:val="hybridMultilevel"/>
    <w:tmpl w:val="42D43A22"/>
    <w:lvl w:ilvl="0" w:tplc="04080001">
      <w:start w:val="1"/>
      <w:numFmt w:val="bullet"/>
      <w:lvlText w:val=""/>
      <w:lvlJc w:val="left"/>
      <w:pPr>
        <w:ind w:left="1800" w:hanging="360"/>
      </w:pPr>
      <w:rPr>
        <w:rFonts w:ascii="Symbol" w:hAnsi="Symbol" w:hint="default"/>
      </w:rPr>
    </w:lvl>
    <w:lvl w:ilvl="1" w:tplc="04080003" w:tentative="1">
      <w:start w:val="1"/>
      <w:numFmt w:val="bullet"/>
      <w:lvlText w:val="o"/>
      <w:lvlJc w:val="left"/>
      <w:pPr>
        <w:ind w:left="2520" w:hanging="360"/>
      </w:pPr>
      <w:rPr>
        <w:rFonts w:ascii="Courier New" w:hAnsi="Courier New" w:cs="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cs="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cs="Courier New" w:hint="default"/>
      </w:rPr>
    </w:lvl>
    <w:lvl w:ilvl="8" w:tplc="04080005" w:tentative="1">
      <w:start w:val="1"/>
      <w:numFmt w:val="bullet"/>
      <w:lvlText w:val=""/>
      <w:lvlJc w:val="left"/>
      <w:pPr>
        <w:ind w:left="7560" w:hanging="360"/>
      </w:pPr>
      <w:rPr>
        <w:rFonts w:ascii="Wingdings" w:hAnsi="Wingdings" w:hint="default"/>
      </w:rPr>
    </w:lvl>
  </w:abstractNum>
  <w:abstractNum w:abstractNumId="31" w15:restartNumberingAfterBreak="0">
    <w:nsid w:val="228D2AF4"/>
    <w:multiLevelType w:val="hybridMultilevel"/>
    <w:tmpl w:val="3C32D7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23646045"/>
    <w:multiLevelType w:val="hybridMultilevel"/>
    <w:tmpl w:val="0BB0DFFC"/>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3" w15:restartNumberingAfterBreak="0">
    <w:nsid w:val="278F5F71"/>
    <w:multiLevelType w:val="hybridMultilevel"/>
    <w:tmpl w:val="93C8E8E8"/>
    <w:lvl w:ilvl="0" w:tplc="04080011">
      <w:start w:val="1"/>
      <w:numFmt w:val="decimal"/>
      <w:lvlText w:val="%1)"/>
      <w:lvlJc w:val="left"/>
      <w:pPr>
        <w:ind w:left="1800" w:hanging="360"/>
      </w:pPr>
    </w:lvl>
    <w:lvl w:ilvl="1" w:tplc="04080019" w:tentative="1">
      <w:start w:val="1"/>
      <w:numFmt w:val="lowerLetter"/>
      <w:lvlText w:val="%2."/>
      <w:lvlJc w:val="left"/>
      <w:pPr>
        <w:ind w:left="2520" w:hanging="360"/>
      </w:pPr>
    </w:lvl>
    <w:lvl w:ilvl="2" w:tplc="0408001B" w:tentative="1">
      <w:start w:val="1"/>
      <w:numFmt w:val="lowerRoman"/>
      <w:lvlText w:val="%3."/>
      <w:lvlJc w:val="right"/>
      <w:pPr>
        <w:ind w:left="3240" w:hanging="180"/>
      </w:pPr>
    </w:lvl>
    <w:lvl w:ilvl="3" w:tplc="0408000F" w:tentative="1">
      <w:start w:val="1"/>
      <w:numFmt w:val="decimal"/>
      <w:lvlText w:val="%4."/>
      <w:lvlJc w:val="left"/>
      <w:pPr>
        <w:ind w:left="3960" w:hanging="360"/>
      </w:pPr>
    </w:lvl>
    <w:lvl w:ilvl="4" w:tplc="04080019" w:tentative="1">
      <w:start w:val="1"/>
      <w:numFmt w:val="lowerLetter"/>
      <w:lvlText w:val="%5."/>
      <w:lvlJc w:val="left"/>
      <w:pPr>
        <w:ind w:left="4680" w:hanging="360"/>
      </w:pPr>
    </w:lvl>
    <w:lvl w:ilvl="5" w:tplc="0408001B" w:tentative="1">
      <w:start w:val="1"/>
      <w:numFmt w:val="lowerRoman"/>
      <w:lvlText w:val="%6."/>
      <w:lvlJc w:val="right"/>
      <w:pPr>
        <w:ind w:left="5400" w:hanging="180"/>
      </w:pPr>
    </w:lvl>
    <w:lvl w:ilvl="6" w:tplc="0408000F" w:tentative="1">
      <w:start w:val="1"/>
      <w:numFmt w:val="decimal"/>
      <w:lvlText w:val="%7."/>
      <w:lvlJc w:val="left"/>
      <w:pPr>
        <w:ind w:left="6120" w:hanging="360"/>
      </w:pPr>
    </w:lvl>
    <w:lvl w:ilvl="7" w:tplc="04080019" w:tentative="1">
      <w:start w:val="1"/>
      <w:numFmt w:val="lowerLetter"/>
      <w:lvlText w:val="%8."/>
      <w:lvlJc w:val="left"/>
      <w:pPr>
        <w:ind w:left="6840" w:hanging="360"/>
      </w:pPr>
    </w:lvl>
    <w:lvl w:ilvl="8" w:tplc="0408001B" w:tentative="1">
      <w:start w:val="1"/>
      <w:numFmt w:val="lowerRoman"/>
      <w:lvlText w:val="%9."/>
      <w:lvlJc w:val="right"/>
      <w:pPr>
        <w:ind w:left="7560" w:hanging="180"/>
      </w:pPr>
    </w:lvl>
  </w:abstractNum>
  <w:abstractNum w:abstractNumId="34" w15:restartNumberingAfterBreak="0">
    <w:nsid w:val="289920E9"/>
    <w:multiLevelType w:val="hybridMultilevel"/>
    <w:tmpl w:val="770463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2B7153DB"/>
    <w:multiLevelType w:val="hybridMultilevel"/>
    <w:tmpl w:val="272C0FB2"/>
    <w:lvl w:ilvl="0" w:tplc="9E12C7E8">
      <w:start w:val="1"/>
      <w:numFmt w:val="decimal"/>
      <w:lvlText w:val="%1."/>
      <w:lvlJc w:val="left"/>
      <w:pPr>
        <w:ind w:left="786" w:hanging="360"/>
      </w:pPr>
      <w:rPr>
        <w:rFonts w:hint="default"/>
        <w:b/>
        <w:bCs/>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6" w15:restartNumberingAfterBreak="0">
    <w:nsid w:val="2F410E0A"/>
    <w:multiLevelType w:val="hybridMultilevel"/>
    <w:tmpl w:val="A6CA0646"/>
    <w:lvl w:ilvl="0" w:tplc="0408000D">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7" w15:restartNumberingAfterBreak="0">
    <w:nsid w:val="32371711"/>
    <w:multiLevelType w:val="hybridMultilevel"/>
    <w:tmpl w:val="1A28AFCE"/>
    <w:lvl w:ilvl="0" w:tplc="04080011">
      <w:start w:val="1"/>
      <w:numFmt w:val="decimal"/>
      <w:lvlText w:val="%1)"/>
      <w:lvlJc w:val="left"/>
      <w:pPr>
        <w:ind w:left="1440" w:hanging="360"/>
      </w:pPr>
      <w:rPr>
        <w:rFonts w:hint="default"/>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38" w15:restartNumberingAfterBreak="0">
    <w:nsid w:val="382642BF"/>
    <w:multiLevelType w:val="hybridMultilevel"/>
    <w:tmpl w:val="AEDCC1C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15:restartNumberingAfterBreak="0">
    <w:nsid w:val="3A0A56BE"/>
    <w:multiLevelType w:val="hybridMultilevel"/>
    <w:tmpl w:val="F9CEF4E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15:restartNumberingAfterBreak="0">
    <w:nsid w:val="3AB8564E"/>
    <w:multiLevelType w:val="hybridMultilevel"/>
    <w:tmpl w:val="8A624B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1" w15:restartNumberingAfterBreak="0">
    <w:nsid w:val="3AF5161E"/>
    <w:multiLevelType w:val="multilevel"/>
    <w:tmpl w:val="4DD8A79E"/>
    <w:lvl w:ilvl="0">
      <w:start w:val="1"/>
      <w:numFmt w:val="decimal"/>
      <w:pStyle w:val="1"/>
      <w:lvlText w:val="%1"/>
      <w:lvlJc w:val="left"/>
      <w:pPr>
        <w:ind w:left="432" w:hanging="432"/>
      </w:pPr>
      <w:rPr>
        <w:rFonts w:hint="default"/>
      </w:rPr>
    </w:lvl>
    <w:lvl w:ilvl="1">
      <w:start w:val="1"/>
      <w:numFmt w:val="decimal"/>
      <w:pStyle w:val="20"/>
      <w:lvlText w:val="%1.%2"/>
      <w:lvlJc w:val="left"/>
      <w:pPr>
        <w:ind w:left="860" w:hanging="576"/>
      </w:pPr>
      <w:rPr>
        <w:rFonts w:hint="default"/>
        <w:sz w:val="28"/>
        <w:szCs w:val="28"/>
      </w:rPr>
    </w:lvl>
    <w:lvl w:ilvl="2">
      <w:start w:val="1"/>
      <w:numFmt w:val="decimal"/>
      <w:pStyle w:val="30"/>
      <w:lvlText w:val="%1.%2.%3"/>
      <w:lvlJc w:val="left"/>
      <w:pPr>
        <w:ind w:left="720" w:hanging="72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42" w15:restartNumberingAfterBreak="0">
    <w:nsid w:val="3C8158CF"/>
    <w:multiLevelType w:val="hybridMultilevel"/>
    <w:tmpl w:val="A02A176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3" w15:restartNumberingAfterBreak="0">
    <w:nsid w:val="3EF20B12"/>
    <w:multiLevelType w:val="hybridMultilevel"/>
    <w:tmpl w:val="B9A0D270"/>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4" w15:restartNumberingAfterBreak="0">
    <w:nsid w:val="41DD075C"/>
    <w:multiLevelType w:val="hybridMultilevel"/>
    <w:tmpl w:val="DCE03620"/>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5" w15:restartNumberingAfterBreak="0">
    <w:nsid w:val="42405CCD"/>
    <w:multiLevelType w:val="hybridMultilevel"/>
    <w:tmpl w:val="F05A318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6" w15:restartNumberingAfterBreak="0">
    <w:nsid w:val="42A44DE1"/>
    <w:multiLevelType w:val="hybridMultilevel"/>
    <w:tmpl w:val="0E0E6D58"/>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47" w15:restartNumberingAfterBreak="0">
    <w:nsid w:val="44635966"/>
    <w:multiLevelType w:val="hybridMultilevel"/>
    <w:tmpl w:val="C02035CA"/>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8" w15:restartNumberingAfterBreak="0">
    <w:nsid w:val="4594145E"/>
    <w:multiLevelType w:val="multilevel"/>
    <w:tmpl w:val="8C38B596"/>
    <w:lvl w:ilvl="0">
      <w:start w:val="1"/>
      <w:numFmt w:val="decimal"/>
      <w:lvlText w:val="%1."/>
      <w:lvlJc w:val="left"/>
      <w:pPr>
        <w:ind w:left="720" w:hanging="360"/>
      </w:p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9" w15:restartNumberingAfterBreak="0">
    <w:nsid w:val="46377263"/>
    <w:multiLevelType w:val="hybridMultilevel"/>
    <w:tmpl w:val="CE6A588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0" w15:restartNumberingAfterBreak="0">
    <w:nsid w:val="465D2D4E"/>
    <w:multiLevelType w:val="hybridMultilevel"/>
    <w:tmpl w:val="6720A52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1" w15:restartNumberingAfterBreak="0">
    <w:nsid w:val="493A783E"/>
    <w:multiLevelType w:val="hybridMultilevel"/>
    <w:tmpl w:val="0100A49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2" w15:restartNumberingAfterBreak="0">
    <w:nsid w:val="49BF7BB7"/>
    <w:multiLevelType w:val="hybridMultilevel"/>
    <w:tmpl w:val="D464AF9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3" w15:restartNumberingAfterBreak="0">
    <w:nsid w:val="4A277535"/>
    <w:multiLevelType w:val="hybridMultilevel"/>
    <w:tmpl w:val="972866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4" w15:restartNumberingAfterBreak="0">
    <w:nsid w:val="4AC53062"/>
    <w:multiLevelType w:val="hybridMultilevel"/>
    <w:tmpl w:val="DB2844E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5" w15:restartNumberingAfterBreak="0">
    <w:nsid w:val="4AC95388"/>
    <w:multiLevelType w:val="hybridMultilevel"/>
    <w:tmpl w:val="DBEEF7E8"/>
    <w:lvl w:ilvl="0" w:tplc="0408000D">
      <w:start w:val="1"/>
      <w:numFmt w:val="bullet"/>
      <w:lvlText w:val=""/>
      <w:lvlJc w:val="left"/>
      <w:pPr>
        <w:ind w:left="840" w:hanging="360"/>
      </w:pPr>
      <w:rPr>
        <w:rFonts w:ascii="Wingdings" w:hAnsi="Wingdings" w:hint="default"/>
      </w:rPr>
    </w:lvl>
    <w:lvl w:ilvl="1" w:tplc="04080003" w:tentative="1">
      <w:start w:val="1"/>
      <w:numFmt w:val="bullet"/>
      <w:lvlText w:val="o"/>
      <w:lvlJc w:val="left"/>
      <w:pPr>
        <w:ind w:left="1560" w:hanging="360"/>
      </w:pPr>
      <w:rPr>
        <w:rFonts w:ascii="Courier New" w:hAnsi="Courier New" w:cs="Courier New" w:hint="default"/>
      </w:rPr>
    </w:lvl>
    <w:lvl w:ilvl="2" w:tplc="04080005" w:tentative="1">
      <w:start w:val="1"/>
      <w:numFmt w:val="bullet"/>
      <w:lvlText w:val=""/>
      <w:lvlJc w:val="left"/>
      <w:pPr>
        <w:ind w:left="2280" w:hanging="360"/>
      </w:pPr>
      <w:rPr>
        <w:rFonts w:ascii="Wingdings" w:hAnsi="Wingdings" w:hint="default"/>
      </w:rPr>
    </w:lvl>
    <w:lvl w:ilvl="3" w:tplc="04080001" w:tentative="1">
      <w:start w:val="1"/>
      <w:numFmt w:val="bullet"/>
      <w:lvlText w:val=""/>
      <w:lvlJc w:val="left"/>
      <w:pPr>
        <w:ind w:left="3000" w:hanging="360"/>
      </w:pPr>
      <w:rPr>
        <w:rFonts w:ascii="Symbol" w:hAnsi="Symbol" w:hint="default"/>
      </w:rPr>
    </w:lvl>
    <w:lvl w:ilvl="4" w:tplc="04080003" w:tentative="1">
      <w:start w:val="1"/>
      <w:numFmt w:val="bullet"/>
      <w:lvlText w:val="o"/>
      <w:lvlJc w:val="left"/>
      <w:pPr>
        <w:ind w:left="3720" w:hanging="360"/>
      </w:pPr>
      <w:rPr>
        <w:rFonts w:ascii="Courier New" w:hAnsi="Courier New" w:cs="Courier New" w:hint="default"/>
      </w:rPr>
    </w:lvl>
    <w:lvl w:ilvl="5" w:tplc="04080005" w:tentative="1">
      <w:start w:val="1"/>
      <w:numFmt w:val="bullet"/>
      <w:lvlText w:val=""/>
      <w:lvlJc w:val="left"/>
      <w:pPr>
        <w:ind w:left="4440" w:hanging="360"/>
      </w:pPr>
      <w:rPr>
        <w:rFonts w:ascii="Wingdings" w:hAnsi="Wingdings" w:hint="default"/>
      </w:rPr>
    </w:lvl>
    <w:lvl w:ilvl="6" w:tplc="04080001" w:tentative="1">
      <w:start w:val="1"/>
      <w:numFmt w:val="bullet"/>
      <w:lvlText w:val=""/>
      <w:lvlJc w:val="left"/>
      <w:pPr>
        <w:ind w:left="5160" w:hanging="360"/>
      </w:pPr>
      <w:rPr>
        <w:rFonts w:ascii="Symbol" w:hAnsi="Symbol" w:hint="default"/>
      </w:rPr>
    </w:lvl>
    <w:lvl w:ilvl="7" w:tplc="04080003" w:tentative="1">
      <w:start w:val="1"/>
      <w:numFmt w:val="bullet"/>
      <w:lvlText w:val="o"/>
      <w:lvlJc w:val="left"/>
      <w:pPr>
        <w:ind w:left="5880" w:hanging="360"/>
      </w:pPr>
      <w:rPr>
        <w:rFonts w:ascii="Courier New" w:hAnsi="Courier New" w:cs="Courier New" w:hint="default"/>
      </w:rPr>
    </w:lvl>
    <w:lvl w:ilvl="8" w:tplc="04080005" w:tentative="1">
      <w:start w:val="1"/>
      <w:numFmt w:val="bullet"/>
      <w:lvlText w:val=""/>
      <w:lvlJc w:val="left"/>
      <w:pPr>
        <w:ind w:left="6600" w:hanging="360"/>
      </w:pPr>
      <w:rPr>
        <w:rFonts w:ascii="Wingdings" w:hAnsi="Wingdings" w:hint="default"/>
      </w:rPr>
    </w:lvl>
  </w:abstractNum>
  <w:abstractNum w:abstractNumId="56" w15:restartNumberingAfterBreak="0">
    <w:nsid w:val="4E1E1314"/>
    <w:multiLevelType w:val="hybridMultilevel"/>
    <w:tmpl w:val="D216197C"/>
    <w:lvl w:ilvl="0" w:tplc="BE24061C">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57" w15:restartNumberingAfterBreak="0">
    <w:nsid w:val="4E974462"/>
    <w:multiLevelType w:val="hybridMultilevel"/>
    <w:tmpl w:val="386E2E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8" w15:restartNumberingAfterBreak="0">
    <w:nsid w:val="4FF53002"/>
    <w:multiLevelType w:val="hybridMultilevel"/>
    <w:tmpl w:val="EC12146A"/>
    <w:lvl w:ilvl="0" w:tplc="04080001">
      <w:start w:val="1"/>
      <w:numFmt w:val="bullet"/>
      <w:lvlText w:val=""/>
      <w:lvlJc w:val="left"/>
      <w:pPr>
        <w:ind w:left="1500" w:hanging="360"/>
      </w:pPr>
      <w:rPr>
        <w:rFonts w:ascii="Symbol" w:hAnsi="Symbol" w:hint="default"/>
      </w:rPr>
    </w:lvl>
    <w:lvl w:ilvl="1" w:tplc="04080003" w:tentative="1">
      <w:start w:val="1"/>
      <w:numFmt w:val="bullet"/>
      <w:lvlText w:val="o"/>
      <w:lvlJc w:val="left"/>
      <w:pPr>
        <w:ind w:left="2220" w:hanging="360"/>
      </w:pPr>
      <w:rPr>
        <w:rFonts w:ascii="Courier New" w:hAnsi="Courier New" w:cs="Courier New" w:hint="default"/>
      </w:rPr>
    </w:lvl>
    <w:lvl w:ilvl="2" w:tplc="04080005" w:tentative="1">
      <w:start w:val="1"/>
      <w:numFmt w:val="bullet"/>
      <w:lvlText w:val=""/>
      <w:lvlJc w:val="left"/>
      <w:pPr>
        <w:ind w:left="2940" w:hanging="360"/>
      </w:pPr>
      <w:rPr>
        <w:rFonts w:ascii="Wingdings" w:hAnsi="Wingdings" w:hint="default"/>
      </w:rPr>
    </w:lvl>
    <w:lvl w:ilvl="3" w:tplc="04080001" w:tentative="1">
      <w:start w:val="1"/>
      <w:numFmt w:val="bullet"/>
      <w:lvlText w:val=""/>
      <w:lvlJc w:val="left"/>
      <w:pPr>
        <w:ind w:left="3660" w:hanging="360"/>
      </w:pPr>
      <w:rPr>
        <w:rFonts w:ascii="Symbol" w:hAnsi="Symbol" w:hint="default"/>
      </w:rPr>
    </w:lvl>
    <w:lvl w:ilvl="4" w:tplc="04080003" w:tentative="1">
      <w:start w:val="1"/>
      <w:numFmt w:val="bullet"/>
      <w:lvlText w:val="o"/>
      <w:lvlJc w:val="left"/>
      <w:pPr>
        <w:ind w:left="4380" w:hanging="360"/>
      </w:pPr>
      <w:rPr>
        <w:rFonts w:ascii="Courier New" w:hAnsi="Courier New" w:cs="Courier New" w:hint="default"/>
      </w:rPr>
    </w:lvl>
    <w:lvl w:ilvl="5" w:tplc="04080005" w:tentative="1">
      <w:start w:val="1"/>
      <w:numFmt w:val="bullet"/>
      <w:lvlText w:val=""/>
      <w:lvlJc w:val="left"/>
      <w:pPr>
        <w:ind w:left="5100" w:hanging="360"/>
      </w:pPr>
      <w:rPr>
        <w:rFonts w:ascii="Wingdings" w:hAnsi="Wingdings" w:hint="default"/>
      </w:rPr>
    </w:lvl>
    <w:lvl w:ilvl="6" w:tplc="04080001" w:tentative="1">
      <w:start w:val="1"/>
      <w:numFmt w:val="bullet"/>
      <w:lvlText w:val=""/>
      <w:lvlJc w:val="left"/>
      <w:pPr>
        <w:ind w:left="5820" w:hanging="360"/>
      </w:pPr>
      <w:rPr>
        <w:rFonts w:ascii="Symbol" w:hAnsi="Symbol" w:hint="default"/>
      </w:rPr>
    </w:lvl>
    <w:lvl w:ilvl="7" w:tplc="04080003" w:tentative="1">
      <w:start w:val="1"/>
      <w:numFmt w:val="bullet"/>
      <w:lvlText w:val="o"/>
      <w:lvlJc w:val="left"/>
      <w:pPr>
        <w:ind w:left="6540" w:hanging="360"/>
      </w:pPr>
      <w:rPr>
        <w:rFonts w:ascii="Courier New" w:hAnsi="Courier New" w:cs="Courier New" w:hint="default"/>
      </w:rPr>
    </w:lvl>
    <w:lvl w:ilvl="8" w:tplc="04080005" w:tentative="1">
      <w:start w:val="1"/>
      <w:numFmt w:val="bullet"/>
      <w:lvlText w:val=""/>
      <w:lvlJc w:val="left"/>
      <w:pPr>
        <w:ind w:left="7260" w:hanging="360"/>
      </w:pPr>
      <w:rPr>
        <w:rFonts w:ascii="Wingdings" w:hAnsi="Wingdings" w:hint="default"/>
      </w:rPr>
    </w:lvl>
  </w:abstractNum>
  <w:abstractNum w:abstractNumId="59" w15:restartNumberingAfterBreak="0">
    <w:nsid w:val="508D73AE"/>
    <w:multiLevelType w:val="hybridMultilevel"/>
    <w:tmpl w:val="6472D1B6"/>
    <w:lvl w:ilvl="0" w:tplc="0408000D">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60" w15:restartNumberingAfterBreak="0">
    <w:nsid w:val="5094775A"/>
    <w:multiLevelType w:val="hybridMultilevel"/>
    <w:tmpl w:val="01C8ACD8"/>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61" w15:restartNumberingAfterBreak="0">
    <w:nsid w:val="526005D7"/>
    <w:multiLevelType w:val="hybridMultilevel"/>
    <w:tmpl w:val="5728FA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2" w15:restartNumberingAfterBreak="0">
    <w:nsid w:val="52844F30"/>
    <w:multiLevelType w:val="hybridMultilevel"/>
    <w:tmpl w:val="04605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3" w15:restartNumberingAfterBreak="0">
    <w:nsid w:val="53F7695A"/>
    <w:multiLevelType w:val="hybridMultilevel"/>
    <w:tmpl w:val="D150614A"/>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4" w15:restartNumberingAfterBreak="0">
    <w:nsid w:val="54BC6DAA"/>
    <w:multiLevelType w:val="hybridMultilevel"/>
    <w:tmpl w:val="CCF69B7E"/>
    <w:lvl w:ilvl="0" w:tplc="B386C8CA">
      <w:start w:val="1"/>
      <w:numFmt w:val="decimal"/>
      <w:lvlText w:val="%1)"/>
      <w:lvlJc w:val="left"/>
      <w:pPr>
        <w:ind w:left="644" w:hanging="360"/>
      </w:pPr>
      <w:rPr>
        <w:rFonts w:hint="default"/>
        <w:b w:val="0"/>
        <w:bCs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5" w15:restartNumberingAfterBreak="0">
    <w:nsid w:val="583D59A5"/>
    <w:multiLevelType w:val="hybridMultilevel"/>
    <w:tmpl w:val="95F8CC5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6" w15:restartNumberingAfterBreak="0">
    <w:nsid w:val="5BB734F3"/>
    <w:multiLevelType w:val="hybridMultilevel"/>
    <w:tmpl w:val="37F8A88A"/>
    <w:lvl w:ilvl="0" w:tplc="04080001">
      <w:start w:val="1"/>
      <w:numFmt w:val="bullet"/>
      <w:lvlText w:val=""/>
      <w:lvlJc w:val="left"/>
      <w:pPr>
        <w:ind w:left="780" w:hanging="360"/>
      </w:pPr>
      <w:rPr>
        <w:rFonts w:ascii="Symbol" w:hAnsi="Symbol"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67" w15:restartNumberingAfterBreak="0">
    <w:nsid w:val="5EA07334"/>
    <w:multiLevelType w:val="multilevel"/>
    <w:tmpl w:val="8FBC873E"/>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8" w15:restartNumberingAfterBreak="0">
    <w:nsid w:val="60184723"/>
    <w:multiLevelType w:val="hybridMultilevel"/>
    <w:tmpl w:val="988808D6"/>
    <w:lvl w:ilvl="0" w:tplc="04080007">
      <w:start w:val="1"/>
      <w:numFmt w:val="bullet"/>
      <w:lvlText w:val=""/>
      <w:lvlPicBulletId w:val="0"/>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9" w15:restartNumberingAfterBreak="0">
    <w:nsid w:val="61985C0C"/>
    <w:multiLevelType w:val="hybridMultilevel"/>
    <w:tmpl w:val="1DF24396"/>
    <w:lvl w:ilvl="0" w:tplc="04080011">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70" w15:restartNumberingAfterBreak="0">
    <w:nsid w:val="62911E4B"/>
    <w:multiLevelType w:val="hybridMultilevel"/>
    <w:tmpl w:val="1A082DC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1" w15:restartNumberingAfterBreak="0">
    <w:nsid w:val="643A5287"/>
    <w:multiLevelType w:val="hybridMultilevel"/>
    <w:tmpl w:val="248C648E"/>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2" w15:restartNumberingAfterBreak="0">
    <w:nsid w:val="66731230"/>
    <w:multiLevelType w:val="hybridMultilevel"/>
    <w:tmpl w:val="DB1A1936"/>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3" w15:restartNumberingAfterBreak="0">
    <w:nsid w:val="677C5BD9"/>
    <w:multiLevelType w:val="hybridMultilevel"/>
    <w:tmpl w:val="CE74C2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4" w15:restartNumberingAfterBreak="0">
    <w:nsid w:val="688C0E38"/>
    <w:multiLevelType w:val="hybridMultilevel"/>
    <w:tmpl w:val="5B9CD624"/>
    <w:lvl w:ilvl="0" w:tplc="0408000D">
      <w:start w:val="1"/>
      <w:numFmt w:val="bullet"/>
      <w:lvlText w:val=""/>
      <w:lvlJc w:val="left"/>
      <w:pPr>
        <w:ind w:left="780" w:hanging="360"/>
      </w:pPr>
      <w:rPr>
        <w:rFonts w:ascii="Wingdings" w:hAnsi="Wingdings"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75" w15:restartNumberingAfterBreak="0">
    <w:nsid w:val="69913C84"/>
    <w:multiLevelType w:val="multilevel"/>
    <w:tmpl w:val="8FAC3848"/>
    <w:lvl w:ilvl="0">
      <w:start w:val="1"/>
      <w:numFmt w:val="decimal"/>
      <w:pStyle w:val="10"/>
      <w:suff w:val="space"/>
      <w:lvlText w:val="%1."/>
      <w:lvlJc w:val="left"/>
      <w:pPr>
        <w:ind w:left="360" w:hanging="360"/>
      </w:pPr>
      <w:rPr>
        <w:rFonts w:hint="default"/>
      </w:rPr>
    </w:lvl>
    <w:lvl w:ilvl="1">
      <w:start w:val="1"/>
      <w:numFmt w:val="decimal"/>
      <w:pStyle w:val="21"/>
      <w:suff w:val="space"/>
      <w:lvlText w:val="%1.%2."/>
      <w:lvlJc w:val="left"/>
      <w:pPr>
        <w:ind w:left="792" w:hanging="432"/>
      </w:pPr>
      <w:rPr>
        <w:rFonts w:hint="default"/>
      </w:rPr>
    </w:lvl>
    <w:lvl w:ilvl="2">
      <w:start w:val="1"/>
      <w:numFmt w:val="decimal"/>
      <w:pStyle w:val="31"/>
      <w:suff w:val="space"/>
      <w:lvlText w:val="%1.%2.%3."/>
      <w:lvlJc w:val="left"/>
      <w:pPr>
        <w:ind w:left="1224" w:hanging="504"/>
      </w:pPr>
      <w:rPr>
        <w:rFonts w:hint="default"/>
      </w:rPr>
    </w:lvl>
    <w:lvl w:ilvl="3">
      <w:start w:val="1"/>
      <w:numFmt w:val="decimal"/>
      <w:pStyle w:val="40"/>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6C216D90"/>
    <w:multiLevelType w:val="hybridMultilevel"/>
    <w:tmpl w:val="177AE4FE"/>
    <w:lvl w:ilvl="0" w:tplc="04080011">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77" w15:restartNumberingAfterBreak="0">
    <w:nsid w:val="6D5E6B9C"/>
    <w:multiLevelType w:val="hybridMultilevel"/>
    <w:tmpl w:val="FC981ED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8" w15:restartNumberingAfterBreak="0">
    <w:nsid w:val="6E1B49DB"/>
    <w:multiLevelType w:val="hybridMultilevel"/>
    <w:tmpl w:val="55A864C6"/>
    <w:lvl w:ilvl="0" w:tplc="C4404D64">
      <w:start w:val="2"/>
      <w:numFmt w:val="bullet"/>
      <w:lvlText w:val=""/>
      <w:lvlJc w:val="left"/>
      <w:pPr>
        <w:ind w:left="1080" w:hanging="360"/>
      </w:pPr>
      <w:rPr>
        <w:rFonts w:ascii="Wingdings" w:eastAsia="Times New Roman" w:hAnsi="Wingdings" w:cs="Times New Roman"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79" w15:restartNumberingAfterBreak="0">
    <w:nsid w:val="705B1AFC"/>
    <w:multiLevelType w:val="hybridMultilevel"/>
    <w:tmpl w:val="BCF0ECB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0" w15:restartNumberingAfterBreak="0">
    <w:nsid w:val="70F53BEF"/>
    <w:multiLevelType w:val="hybridMultilevel"/>
    <w:tmpl w:val="063EB6A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1" w15:restartNumberingAfterBreak="0">
    <w:nsid w:val="74EC5193"/>
    <w:multiLevelType w:val="hybridMultilevel"/>
    <w:tmpl w:val="99C6C3A0"/>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82" w15:restartNumberingAfterBreak="0">
    <w:nsid w:val="7597757B"/>
    <w:multiLevelType w:val="hybridMultilevel"/>
    <w:tmpl w:val="66986EC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3" w15:restartNumberingAfterBreak="0">
    <w:nsid w:val="7AEC0471"/>
    <w:multiLevelType w:val="hybridMultilevel"/>
    <w:tmpl w:val="DC9E22F6"/>
    <w:lvl w:ilvl="0" w:tplc="0408000D">
      <w:start w:val="1"/>
      <w:numFmt w:val="bullet"/>
      <w:lvlText w:val=""/>
      <w:lvlJc w:val="left"/>
      <w:pPr>
        <w:ind w:left="1364" w:hanging="360"/>
      </w:pPr>
      <w:rPr>
        <w:rFonts w:ascii="Wingdings" w:hAnsi="Wingdings" w:hint="default"/>
      </w:rPr>
    </w:lvl>
    <w:lvl w:ilvl="1" w:tplc="04080003" w:tentative="1">
      <w:start w:val="1"/>
      <w:numFmt w:val="bullet"/>
      <w:lvlText w:val="o"/>
      <w:lvlJc w:val="left"/>
      <w:pPr>
        <w:ind w:left="2084" w:hanging="360"/>
      </w:pPr>
      <w:rPr>
        <w:rFonts w:ascii="Courier New" w:hAnsi="Courier New" w:cs="Courier New" w:hint="default"/>
      </w:rPr>
    </w:lvl>
    <w:lvl w:ilvl="2" w:tplc="04080005" w:tentative="1">
      <w:start w:val="1"/>
      <w:numFmt w:val="bullet"/>
      <w:lvlText w:val=""/>
      <w:lvlJc w:val="left"/>
      <w:pPr>
        <w:ind w:left="2804" w:hanging="360"/>
      </w:pPr>
      <w:rPr>
        <w:rFonts w:ascii="Wingdings" w:hAnsi="Wingdings" w:hint="default"/>
      </w:rPr>
    </w:lvl>
    <w:lvl w:ilvl="3" w:tplc="04080001" w:tentative="1">
      <w:start w:val="1"/>
      <w:numFmt w:val="bullet"/>
      <w:lvlText w:val=""/>
      <w:lvlJc w:val="left"/>
      <w:pPr>
        <w:ind w:left="3524" w:hanging="360"/>
      </w:pPr>
      <w:rPr>
        <w:rFonts w:ascii="Symbol" w:hAnsi="Symbol" w:hint="default"/>
      </w:rPr>
    </w:lvl>
    <w:lvl w:ilvl="4" w:tplc="04080003" w:tentative="1">
      <w:start w:val="1"/>
      <w:numFmt w:val="bullet"/>
      <w:lvlText w:val="o"/>
      <w:lvlJc w:val="left"/>
      <w:pPr>
        <w:ind w:left="4244" w:hanging="360"/>
      </w:pPr>
      <w:rPr>
        <w:rFonts w:ascii="Courier New" w:hAnsi="Courier New" w:cs="Courier New" w:hint="default"/>
      </w:rPr>
    </w:lvl>
    <w:lvl w:ilvl="5" w:tplc="04080005" w:tentative="1">
      <w:start w:val="1"/>
      <w:numFmt w:val="bullet"/>
      <w:lvlText w:val=""/>
      <w:lvlJc w:val="left"/>
      <w:pPr>
        <w:ind w:left="4964" w:hanging="360"/>
      </w:pPr>
      <w:rPr>
        <w:rFonts w:ascii="Wingdings" w:hAnsi="Wingdings" w:hint="default"/>
      </w:rPr>
    </w:lvl>
    <w:lvl w:ilvl="6" w:tplc="04080001" w:tentative="1">
      <w:start w:val="1"/>
      <w:numFmt w:val="bullet"/>
      <w:lvlText w:val=""/>
      <w:lvlJc w:val="left"/>
      <w:pPr>
        <w:ind w:left="5684" w:hanging="360"/>
      </w:pPr>
      <w:rPr>
        <w:rFonts w:ascii="Symbol" w:hAnsi="Symbol" w:hint="default"/>
      </w:rPr>
    </w:lvl>
    <w:lvl w:ilvl="7" w:tplc="04080003" w:tentative="1">
      <w:start w:val="1"/>
      <w:numFmt w:val="bullet"/>
      <w:lvlText w:val="o"/>
      <w:lvlJc w:val="left"/>
      <w:pPr>
        <w:ind w:left="6404" w:hanging="360"/>
      </w:pPr>
      <w:rPr>
        <w:rFonts w:ascii="Courier New" w:hAnsi="Courier New" w:cs="Courier New" w:hint="default"/>
      </w:rPr>
    </w:lvl>
    <w:lvl w:ilvl="8" w:tplc="04080005" w:tentative="1">
      <w:start w:val="1"/>
      <w:numFmt w:val="bullet"/>
      <w:lvlText w:val=""/>
      <w:lvlJc w:val="left"/>
      <w:pPr>
        <w:ind w:left="7124" w:hanging="360"/>
      </w:pPr>
      <w:rPr>
        <w:rFonts w:ascii="Wingdings" w:hAnsi="Wingdings" w:hint="default"/>
      </w:rPr>
    </w:lvl>
  </w:abstractNum>
  <w:abstractNum w:abstractNumId="84" w15:restartNumberingAfterBreak="0">
    <w:nsid w:val="7AFF6544"/>
    <w:multiLevelType w:val="hybridMultilevel"/>
    <w:tmpl w:val="8CCAAE26"/>
    <w:lvl w:ilvl="0" w:tplc="04080009">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5" w15:restartNumberingAfterBreak="0">
    <w:nsid w:val="7B5379C3"/>
    <w:multiLevelType w:val="hybridMultilevel"/>
    <w:tmpl w:val="98F45190"/>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6" w15:restartNumberingAfterBreak="0">
    <w:nsid w:val="7CF22BD7"/>
    <w:multiLevelType w:val="hybridMultilevel"/>
    <w:tmpl w:val="377855EE"/>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7" w15:restartNumberingAfterBreak="0">
    <w:nsid w:val="7D5E5386"/>
    <w:multiLevelType w:val="hybridMultilevel"/>
    <w:tmpl w:val="F6C43EB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1"/>
  </w:num>
  <w:num w:numId="4">
    <w:abstractNumId w:val="75"/>
  </w:num>
  <w:num w:numId="5">
    <w:abstractNumId w:val="41"/>
  </w:num>
  <w:num w:numId="6">
    <w:abstractNumId w:val="41"/>
  </w:num>
  <w:num w:numId="7">
    <w:abstractNumId w:val="41"/>
  </w:num>
  <w:num w:numId="8">
    <w:abstractNumId w:val="41"/>
  </w:num>
  <w:num w:numId="9">
    <w:abstractNumId w:val="41"/>
  </w:num>
  <w:num w:numId="10">
    <w:abstractNumId w:val="41"/>
  </w:num>
  <w:num w:numId="11">
    <w:abstractNumId w:val="41"/>
  </w:num>
  <w:num w:numId="12">
    <w:abstractNumId w:val="41"/>
  </w:num>
  <w:num w:numId="13">
    <w:abstractNumId w:val="41"/>
  </w:num>
  <w:num w:numId="14">
    <w:abstractNumId w:val="41"/>
  </w:num>
  <w:num w:numId="15">
    <w:abstractNumId w:val="41"/>
  </w:num>
  <w:num w:numId="16">
    <w:abstractNumId w:val="41"/>
  </w:num>
  <w:num w:numId="17">
    <w:abstractNumId w:val="41"/>
    <w:lvlOverride w:ilvl="0">
      <w:startOverride w:val="2"/>
    </w:lvlOverride>
  </w:num>
  <w:num w:numId="18">
    <w:abstractNumId w:val="82"/>
  </w:num>
  <w:num w:numId="19">
    <w:abstractNumId w:val="85"/>
  </w:num>
  <w:num w:numId="20">
    <w:abstractNumId w:val="5"/>
  </w:num>
  <w:num w:numId="21">
    <w:abstractNumId w:val="51"/>
  </w:num>
  <w:num w:numId="22">
    <w:abstractNumId w:val="56"/>
  </w:num>
  <w:num w:numId="23">
    <w:abstractNumId w:val="60"/>
  </w:num>
  <w:num w:numId="24">
    <w:abstractNumId w:val="15"/>
  </w:num>
  <w:num w:numId="25">
    <w:abstractNumId w:val="73"/>
  </w:num>
  <w:num w:numId="26">
    <w:abstractNumId w:val="27"/>
  </w:num>
  <w:num w:numId="27">
    <w:abstractNumId w:val="48"/>
  </w:num>
  <w:num w:numId="28">
    <w:abstractNumId w:val="9"/>
  </w:num>
  <w:num w:numId="29">
    <w:abstractNumId w:val="40"/>
  </w:num>
  <w:num w:numId="30">
    <w:abstractNumId w:val="21"/>
  </w:num>
  <w:num w:numId="31">
    <w:abstractNumId w:val="54"/>
  </w:num>
  <w:num w:numId="32">
    <w:abstractNumId w:val="87"/>
  </w:num>
  <w:num w:numId="33">
    <w:abstractNumId w:val="46"/>
  </w:num>
  <w:num w:numId="34">
    <w:abstractNumId w:val="50"/>
  </w:num>
  <w:num w:numId="35">
    <w:abstractNumId w:val="24"/>
  </w:num>
  <w:num w:numId="36">
    <w:abstractNumId w:val="16"/>
  </w:num>
  <w:num w:numId="37">
    <w:abstractNumId w:val="18"/>
  </w:num>
  <w:num w:numId="38">
    <w:abstractNumId w:val="78"/>
  </w:num>
  <w:num w:numId="39">
    <w:abstractNumId w:val="25"/>
  </w:num>
  <w:num w:numId="40">
    <w:abstractNumId w:val="2"/>
  </w:num>
  <w:num w:numId="41">
    <w:abstractNumId w:val="31"/>
  </w:num>
  <w:num w:numId="42">
    <w:abstractNumId w:val="66"/>
  </w:num>
  <w:num w:numId="43">
    <w:abstractNumId w:val="79"/>
  </w:num>
  <w:num w:numId="44">
    <w:abstractNumId w:val="52"/>
  </w:num>
  <w:num w:numId="45">
    <w:abstractNumId w:val="65"/>
  </w:num>
  <w:num w:numId="46">
    <w:abstractNumId w:val="68"/>
  </w:num>
  <w:num w:numId="47">
    <w:abstractNumId w:val="63"/>
  </w:num>
  <w:num w:numId="48">
    <w:abstractNumId w:val="84"/>
  </w:num>
  <w:num w:numId="49">
    <w:abstractNumId w:val="3"/>
  </w:num>
  <w:num w:numId="50">
    <w:abstractNumId w:val="64"/>
  </w:num>
  <w:num w:numId="51">
    <w:abstractNumId w:val="20"/>
  </w:num>
  <w:num w:numId="52">
    <w:abstractNumId w:val="30"/>
  </w:num>
  <w:num w:numId="53">
    <w:abstractNumId w:val="69"/>
  </w:num>
  <w:num w:numId="54">
    <w:abstractNumId w:val="33"/>
  </w:num>
  <w:num w:numId="55">
    <w:abstractNumId w:val="76"/>
  </w:num>
  <w:num w:numId="56">
    <w:abstractNumId w:val="83"/>
  </w:num>
  <w:num w:numId="57">
    <w:abstractNumId w:val="19"/>
  </w:num>
  <w:num w:numId="58">
    <w:abstractNumId w:val="17"/>
  </w:num>
  <w:num w:numId="59">
    <w:abstractNumId w:val="70"/>
  </w:num>
  <w:num w:numId="60">
    <w:abstractNumId w:val="10"/>
  </w:num>
  <w:num w:numId="61">
    <w:abstractNumId w:val="67"/>
  </w:num>
  <w:num w:numId="62">
    <w:abstractNumId w:val="39"/>
  </w:num>
  <w:num w:numId="63">
    <w:abstractNumId w:val="61"/>
  </w:num>
  <w:num w:numId="64">
    <w:abstractNumId w:val="42"/>
  </w:num>
  <w:num w:numId="65">
    <w:abstractNumId w:val="14"/>
  </w:num>
  <w:num w:numId="66">
    <w:abstractNumId w:val="23"/>
  </w:num>
  <w:num w:numId="67">
    <w:abstractNumId w:val="57"/>
  </w:num>
  <w:num w:numId="68">
    <w:abstractNumId w:val="45"/>
  </w:num>
  <w:num w:numId="69">
    <w:abstractNumId w:val="77"/>
  </w:num>
  <w:num w:numId="70">
    <w:abstractNumId w:val="53"/>
  </w:num>
  <w:num w:numId="71">
    <w:abstractNumId w:val="80"/>
  </w:num>
  <w:num w:numId="72">
    <w:abstractNumId w:val="44"/>
  </w:num>
  <w:num w:numId="73">
    <w:abstractNumId w:val="8"/>
  </w:num>
  <w:num w:numId="74">
    <w:abstractNumId w:val="47"/>
  </w:num>
  <w:num w:numId="75">
    <w:abstractNumId w:val="13"/>
  </w:num>
  <w:num w:numId="76">
    <w:abstractNumId w:val="11"/>
  </w:num>
  <w:num w:numId="77">
    <w:abstractNumId w:val="71"/>
  </w:num>
  <w:num w:numId="78">
    <w:abstractNumId w:val="37"/>
  </w:num>
  <w:num w:numId="79">
    <w:abstractNumId w:val="74"/>
  </w:num>
  <w:num w:numId="80">
    <w:abstractNumId w:val="55"/>
  </w:num>
  <w:num w:numId="81">
    <w:abstractNumId w:val="38"/>
  </w:num>
  <w:num w:numId="82">
    <w:abstractNumId w:val="49"/>
  </w:num>
  <w:num w:numId="83">
    <w:abstractNumId w:val="35"/>
  </w:num>
  <w:num w:numId="84">
    <w:abstractNumId w:val="58"/>
  </w:num>
  <w:num w:numId="85">
    <w:abstractNumId w:val="12"/>
  </w:num>
  <w:num w:numId="86">
    <w:abstractNumId w:val="62"/>
  </w:num>
  <w:num w:numId="87">
    <w:abstractNumId w:val="26"/>
  </w:num>
  <w:num w:numId="88">
    <w:abstractNumId w:val="43"/>
  </w:num>
  <w:num w:numId="89">
    <w:abstractNumId w:val="86"/>
  </w:num>
  <w:num w:numId="90">
    <w:abstractNumId w:val="28"/>
  </w:num>
  <w:num w:numId="91">
    <w:abstractNumId w:val="29"/>
  </w:num>
  <w:num w:numId="92">
    <w:abstractNumId w:val="6"/>
  </w:num>
  <w:num w:numId="93">
    <w:abstractNumId w:val="36"/>
  </w:num>
  <w:num w:numId="94">
    <w:abstractNumId w:val="7"/>
  </w:num>
  <w:num w:numId="95">
    <w:abstractNumId w:val="59"/>
  </w:num>
  <w:num w:numId="96">
    <w:abstractNumId w:val="22"/>
  </w:num>
  <w:num w:numId="97">
    <w:abstractNumId w:val="72"/>
  </w:num>
  <w:num w:numId="98">
    <w:abstractNumId w:val="34"/>
  </w:num>
  <w:num w:numId="99">
    <w:abstractNumId w:val="81"/>
  </w:num>
  <w:num w:numId="100">
    <w:abstractNumId w:val="32"/>
  </w:num>
  <w:num w:numId="101">
    <w:abstractNumId w:val="4"/>
  </w:num>
  <w:numIdMacAtCleanup w:val="9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vangelia manousou">
    <w15:presenceInfo w15:providerId="Windows Live" w15:userId="3cd209fea922bb98"/>
  </w15:person>
  <w15:person w15:author="Ελένη">
    <w15:presenceInfo w15:providerId="Windows Live" w15:userId="87db272d9123855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B4F"/>
    <w:rsid w:val="00000B82"/>
    <w:rsid w:val="00001BE8"/>
    <w:rsid w:val="00002AF5"/>
    <w:rsid w:val="00004CE4"/>
    <w:rsid w:val="00006386"/>
    <w:rsid w:val="0000662D"/>
    <w:rsid w:val="000105D6"/>
    <w:rsid w:val="00011F21"/>
    <w:rsid w:val="000124AF"/>
    <w:rsid w:val="00012705"/>
    <w:rsid w:val="00012DC3"/>
    <w:rsid w:val="000158D6"/>
    <w:rsid w:val="00016C13"/>
    <w:rsid w:val="000175A4"/>
    <w:rsid w:val="00020144"/>
    <w:rsid w:val="00020ECD"/>
    <w:rsid w:val="00021EDC"/>
    <w:rsid w:val="00022991"/>
    <w:rsid w:val="00027D0F"/>
    <w:rsid w:val="0003064F"/>
    <w:rsid w:val="00033719"/>
    <w:rsid w:val="00036062"/>
    <w:rsid w:val="00037A4C"/>
    <w:rsid w:val="00037B0A"/>
    <w:rsid w:val="00037B2A"/>
    <w:rsid w:val="00040254"/>
    <w:rsid w:val="000408E2"/>
    <w:rsid w:val="00041137"/>
    <w:rsid w:val="0004130B"/>
    <w:rsid w:val="000434A3"/>
    <w:rsid w:val="00043F98"/>
    <w:rsid w:val="00044050"/>
    <w:rsid w:val="0004480B"/>
    <w:rsid w:val="00044951"/>
    <w:rsid w:val="000471B7"/>
    <w:rsid w:val="00050833"/>
    <w:rsid w:val="000521E1"/>
    <w:rsid w:val="0005246D"/>
    <w:rsid w:val="00052783"/>
    <w:rsid w:val="00054062"/>
    <w:rsid w:val="00054EE9"/>
    <w:rsid w:val="00056454"/>
    <w:rsid w:val="00056CB5"/>
    <w:rsid w:val="00057D86"/>
    <w:rsid w:val="00060A02"/>
    <w:rsid w:val="0006114D"/>
    <w:rsid w:val="000622B4"/>
    <w:rsid w:val="000628FD"/>
    <w:rsid w:val="00062DAF"/>
    <w:rsid w:val="00063741"/>
    <w:rsid w:val="00063A5F"/>
    <w:rsid w:val="000646DE"/>
    <w:rsid w:val="00064EB9"/>
    <w:rsid w:val="000664C4"/>
    <w:rsid w:val="00070F20"/>
    <w:rsid w:val="00071A6F"/>
    <w:rsid w:val="00072461"/>
    <w:rsid w:val="00072C84"/>
    <w:rsid w:val="00073BC7"/>
    <w:rsid w:val="000778F4"/>
    <w:rsid w:val="00080273"/>
    <w:rsid w:val="000804A1"/>
    <w:rsid w:val="00080C7C"/>
    <w:rsid w:val="00081C38"/>
    <w:rsid w:val="00084484"/>
    <w:rsid w:val="00085D21"/>
    <w:rsid w:val="0008620C"/>
    <w:rsid w:val="000872F5"/>
    <w:rsid w:val="0008762B"/>
    <w:rsid w:val="00092AF6"/>
    <w:rsid w:val="00093935"/>
    <w:rsid w:val="000949C0"/>
    <w:rsid w:val="00095630"/>
    <w:rsid w:val="000968D7"/>
    <w:rsid w:val="00096CA4"/>
    <w:rsid w:val="0009728F"/>
    <w:rsid w:val="0009731D"/>
    <w:rsid w:val="000A0385"/>
    <w:rsid w:val="000A2CBD"/>
    <w:rsid w:val="000A56D8"/>
    <w:rsid w:val="000A6BCD"/>
    <w:rsid w:val="000A79AF"/>
    <w:rsid w:val="000B139B"/>
    <w:rsid w:val="000B177F"/>
    <w:rsid w:val="000B26F5"/>
    <w:rsid w:val="000B37AC"/>
    <w:rsid w:val="000B37B6"/>
    <w:rsid w:val="000B444F"/>
    <w:rsid w:val="000B4515"/>
    <w:rsid w:val="000B51B6"/>
    <w:rsid w:val="000B5559"/>
    <w:rsid w:val="000B6EC8"/>
    <w:rsid w:val="000B721E"/>
    <w:rsid w:val="000C07B2"/>
    <w:rsid w:val="000C1128"/>
    <w:rsid w:val="000C1262"/>
    <w:rsid w:val="000C2004"/>
    <w:rsid w:val="000C2CB0"/>
    <w:rsid w:val="000C3569"/>
    <w:rsid w:val="000C397F"/>
    <w:rsid w:val="000C46AC"/>
    <w:rsid w:val="000C4C2B"/>
    <w:rsid w:val="000C543E"/>
    <w:rsid w:val="000C5D49"/>
    <w:rsid w:val="000C6E9F"/>
    <w:rsid w:val="000D0F29"/>
    <w:rsid w:val="000D1377"/>
    <w:rsid w:val="000D201B"/>
    <w:rsid w:val="000D24CE"/>
    <w:rsid w:val="000D2C2D"/>
    <w:rsid w:val="000D6401"/>
    <w:rsid w:val="000E0134"/>
    <w:rsid w:val="000E26A7"/>
    <w:rsid w:val="000E2E7C"/>
    <w:rsid w:val="000E3222"/>
    <w:rsid w:val="000E417F"/>
    <w:rsid w:val="000E486B"/>
    <w:rsid w:val="000E6987"/>
    <w:rsid w:val="000F03FA"/>
    <w:rsid w:val="000F2B01"/>
    <w:rsid w:val="000F4051"/>
    <w:rsid w:val="000F506F"/>
    <w:rsid w:val="000F5807"/>
    <w:rsid w:val="000F6A29"/>
    <w:rsid w:val="001004E0"/>
    <w:rsid w:val="00100F7F"/>
    <w:rsid w:val="00101FB5"/>
    <w:rsid w:val="00102799"/>
    <w:rsid w:val="00102AE7"/>
    <w:rsid w:val="00110D8B"/>
    <w:rsid w:val="00110F7C"/>
    <w:rsid w:val="0011111F"/>
    <w:rsid w:val="001112AF"/>
    <w:rsid w:val="00112C73"/>
    <w:rsid w:val="00113085"/>
    <w:rsid w:val="00113DE8"/>
    <w:rsid w:val="00113E93"/>
    <w:rsid w:val="00114603"/>
    <w:rsid w:val="0011471C"/>
    <w:rsid w:val="001149EF"/>
    <w:rsid w:val="00114CA2"/>
    <w:rsid w:val="001153FC"/>
    <w:rsid w:val="0011552E"/>
    <w:rsid w:val="00116511"/>
    <w:rsid w:val="00117046"/>
    <w:rsid w:val="00117236"/>
    <w:rsid w:val="001208B4"/>
    <w:rsid w:val="00120D17"/>
    <w:rsid w:val="00121806"/>
    <w:rsid w:val="00122C49"/>
    <w:rsid w:val="001230D4"/>
    <w:rsid w:val="00126200"/>
    <w:rsid w:val="001262F0"/>
    <w:rsid w:val="00126B4C"/>
    <w:rsid w:val="00131286"/>
    <w:rsid w:val="001320B8"/>
    <w:rsid w:val="001326C9"/>
    <w:rsid w:val="0013311F"/>
    <w:rsid w:val="0013408A"/>
    <w:rsid w:val="0013428E"/>
    <w:rsid w:val="001351D1"/>
    <w:rsid w:val="00135362"/>
    <w:rsid w:val="001361ED"/>
    <w:rsid w:val="00136872"/>
    <w:rsid w:val="00136EF2"/>
    <w:rsid w:val="00141DC1"/>
    <w:rsid w:val="00142157"/>
    <w:rsid w:val="00142676"/>
    <w:rsid w:val="00143D54"/>
    <w:rsid w:val="00145A00"/>
    <w:rsid w:val="00145AB9"/>
    <w:rsid w:val="00146749"/>
    <w:rsid w:val="00146BA0"/>
    <w:rsid w:val="001471AF"/>
    <w:rsid w:val="001473CE"/>
    <w:rsid w:val="00150773"/>
    <w:rsid w:val="00150D6C"/>
    <w:rsid w:val="00152955"/>
    <w:rsid w:val="001538FD"/>
    <w:rsid w:val="00154209"/>
    <w:rsid w:val="00155397"/>
    <w:rsid w:val="00155440"/>
    <w:rsid w:val="001564A1"/>
    <w:rsid w:val="0016047F"/>
    <w:rsid w:val="00161288"/>
    <w:rsid w:val="00161E20"/>
    <w:rsid w:val="0016242F"/>
    <w:rsid w:val="001626E8"/>
    <w:rsid w:val="0016274A"/>
    <w:rsid w:val="00162F16"/>
    <w:rsid w:val="001660A5"/>
    <w:rsid w:val="001663E5"/>
    <w:rsid w:val="00167186"/>
    <w:rsid w:val="00167BDE"/>
    <w:rsid w:val="00167CF3"/>
    <w:rsid w:val="00167DB7"/>
    <w:rsid w:val="001700F6"/>
    <w:rsid w:val="00170580"/>
    <w:rsid w:val="00171A13"/>
    <w:rsid w:val="00171EB6"/>
    <w:rsid w:val="00172371"/>
    <w:rsid w:val="001735C5"/>
    <w:rsid w:val="00173ED5"/>
    <w:rsid w:val="0017415A"/>
    <w:rsid w:val="001757DC"/>
    <w:rsid w:val="00175EB2"/>
    <w:rsid w:val="00175FD7"/>
    <w:rsid w:val="00176562"/>
    <w:rsid w:val="001800C9"/>
    <w:rsid w:val="00180168"/>
    <w:rsid w:val="001801AF"/>
    <w:rsid w:val="0018022A"/>
    <w:rsid w:val="0018147B"/>
    <w:rsid w:val="00181DE4"/>
    <w:rsid w:val="0018349B"/>
    <w:rsid w:val="0018489C"/>
    <w:rsid w:val="00184ACA"/>
    <w:rsid w:val="00186065"/>
    <w:rsid w:val="001909A8"/>
    <w:rsid w:val="00191AC7"/>
    <w:rsid w:val="001942BA"/>
    <w:rsid w:val="00194996"/>
    <w:rsid w:val="00194C16"/>
    <w:rsid w:val="00195CC0"/>
    <w:rsid w:val="00195EDF"/>
    <w:rsid w:val="00197570"/>
    <w:rsid w:val="0019780F"/>
    <w:rsid w:val="001A0391"/>
    <w:rsid w:val="001A049A"/>
    <w:rsid w:val="001A20AF"/>
    <w:rsid w:val="001A297C"/>
    <w:rsid w:val="001A2B84"/>
    <w:rsid w:val="001A2CA4"/>
    <w:rsid w:val="001A3465"/>
    <w:rsid w:val="001A4DE8"/>
    <w:rsid w:val="001A7034"/>
    <w:rsid w:val="001B125D"/>
    <w:rsid w:val="001B1354"/>
    <w:rsid w:val="001B17C0"/>
    <w:rsid w:val="001B1D59"/>
    <w:rsid w:val="001B1D9B"/>
    <w:rsid w:val="001B1DB8"/>
    <w:rsid w:val="001B68E5"/>
    <w:rsid w:val="001B6FE8"/>
    <w:rsid w:val="001C09DB"/>
    <w:rsid w:val="001C0C7B"/>
    <w:rsid w:val="001C173D"/>
    <w:rsid w:val="001C503E"/>
    <w:rsid w:val="001C61F6"/>
    <w:rsid w:val="001C650E"/>
    <w:rsid w:val="001C794E"/>
    <w:rsid w:val="001D1B13"/>
    <w:rsid w:val="001D421C"/>
    <w:rsid w:val="001D5903"/>
    <w:rsid w:val="001D5C43"/>
    <w:rsid w:val="001D65E3"/>
    <w:rsid w:val="001D6B7D"/>
    <w:rsid w:val="001D7760"/>
    <w:rsid w:val="001D7D97"/>
    <w:rsid w:val="001E01A3"/>
    <w:rsid w:val="001E0CB5"/>
    <w:rsid w:val="001E0F45"/>
    <w:rsid w:val="001E1020"/>
    <w:rsid w:val="001E1D31"/>
    <w:rsid w:val="001E2397"/>
    <w:rsid w:val="001E2E20"/>
    <w:rsid w:val="001E3415"/>
    <w:rsid w:val="001E443F"/>
    <w:rsid w:val="001E69C9"/>
    <w:rsid w:val="001E7622"/>
    <w:rsid w:val="001F1B4A"/>
    <w:rsid w:val="001F2539"/>
    <w:rsid w:val="001F325E"/>
    <w:rsid w:val="001F4399"/>
    <w:rsid w:val="001F74D9"/>
    <w:rsid w:val="001F7AB8"/>
    <w:rsid w:val="0020190C"/>
    <w:rsid w:val="00201C4A"/>
    <w:rsid w:val="002028B3"/>
    <w:rsid w:val="002035DF"/>
    <w:rsid w:val="00204516"/>
    <w:rsid w:val="00204637"/>
    <w:rsid w:val="00205D48"/>
    <w:rsid w:val="002101F4"/>
    <w:rsid w:val="00210F4F"/>
    <w:rsid w:val="002119C8"/>
    <w:rsid w:val="00211F79"/>
    <w:rsid w:val="00212957"/>
    <w:rsid w:val="00212BEC"/>
    <w:rsid w:val="00212CB7"/>
    <w:rsid w:val="00213257"/>
    <w:rsid w:val="002155F5"/>
    <w:rsid w:val="002155F7"/>
    <w:rsid w:val="0021666B"/>
    <w:rsid w:val="002201B8"/>
    <w:rsid w:val="0022031C"/>
    <w:rsid w:val="00221237"/>
    <w:rsid w:val="0022129E"/>
    <w:rsid w:val="002238B6"/>
    <w:rsid w:val="00223EC7"/>
    <w:rsid w:val="0022403A"/>
    <w:rsid w:val="002242F8"/>
    <w:rsid w:val="002244C2"/>
    <w:rsid w:val="002253A5"/>
    <w:rsid w:val="0022540C"/>
    <w:rsid w:val="00225B28"/>
    <w:rsid w:val="00227545"/>
    <w:rsid w:val="002328EF"/>
    <w:rsid w:val="00232D54"/>
    <w:rsid w:val="00233629"/>
    <w:rsid w:val="00233F11"/>
    <w:rsid w:val="00234316"/>
    <w:rsid w:val="002353DB"/>
    <w:rsid w:val="00235F0D"/>
    <w:rsid w:val="002369A1"/>
    <w:rsid w:val="00236C1A"/>
    <w:rsid w:val="002372C7"/>
    <w:rsid w:val="00237881"/>
    <w:rsid w:val="00237DF5"/>
    <w:rsid w:val="00237FB8"/>
    <w:rsid w:val="00242213"/>
    <w:rsid w:val="00242741"/>
    <w:rsid w:val="00242C79"/>
    <w:rsid w:val="00242DDB"/>
    <w:rsid w:val="00243C65"/>
    <w:rsid w:val="0024615D"/>
    <w:rsid w:val="00251A09"/>
    <w:rsid w:val="00252D21"/>
    <w:rsid w:val="002534B5"/>
    <w:rsid w:val="0025464C"/>
    <w:rsid w:val="002604AE"/>
    <w:rsid w:val="0026078A"/>
    <w:rsid w:val="00262FD5"/>
    <w:rsid w:val="0026523E"/>
    <w:rsid w:val="00265869"/>
    <w:rsid w:val="00266877"/>
    <w:rsid w:val="002668AA"/>
    <w:rsid w:val="00266BF4"/>
    <w:rsid w:val="00267195"/>
    <w:rsid w:val="0027006E"/>
    <w:rsid w:val="00270B4F"/>
    <w:rsid w:val="00270B9C"/>
    <w:rsid w:val="00271519"/>
    <w:rsid w:val="00273A11"/>
    <w:rsid w:val="002741B5"/>
    <w:rsid w:val="00274A24"/>
    <w:rsid w:val="00274B14"/>
    <w:rsid w:val="00275F10"/>
    <w:rsid w:val="00276DAA"/>
    <w:rsid w:val="00277203"/>
    <w:rsid w:val="00277651"/>
    <w:rsid w:val="00283E9D"/>
    <w:rsid w:val="00283F7A"/>
    <w:rsid w:val="00284361"/>
    <w:rsid w:val="002904DD"/>
    <w:rsid w:val="00290915"/>
    <w:rsid w:val="002917AB"/>
    <w:rsid w:val="00291CBC"/>
    <w:rsid w:val="00294E71"/>
    <w:rsid w:val="00296B49"/>
    <w:rsid w:val="00297B88"/>
    <w:rsid w:val="002A022E"/>
    <w:rsid w:val="002A0F59"/>
    <w:rsid w:val="002A1F02"/>
    <w:rsid w:val="002A24C2"/>
    <w:rsid w:val="002A32BD"/>
    <w:rsid w:val="002A377E"/>
    <w:rsid w:val="002B1599"/>
    <w:rsid w:val="002B2868"/>
    <w:rsid w:val="002B28FD"/>
    <w:rsid w:val="002B2AA1"/>
    <w:rsid w:val="002B370D"/>
    <w:rsid w:val="002B51E2"/>
    <w:rsid w:val="002B5DEC"/>
    <w:rsid w:val="002B7028"/>
    <w:rsid w:val="002B7219"/>
    <w:rsid w:val="002B7574"/>
    <w:rsid w:val="002B7CFA"/>
    <w:rsid w:val="002C0C4E"/>
    <w:rsid w:val="002C143C"/>
    <w:rsid w:val="002C3173"/>
    <w:rsid w:val="002C496B"/>
    <w:rsid w:val="002C56E4"/>
    <w:rsid w:val="002C6318"/>
    <w:rsid w:val="002C6DA9"/>
    <w:rsid w:val="002D17DB"/>
    <w:rsid w:val="002D17DC"/>
    <w:rsid w:val="002D2A75"/>
    <w:rsid w:val="002D2F7F"/>
    <w:rsid w:val="002D399E"/>
    <w:rsid w:val="002D47FA"/>
    <w:rsid w:val="002D586D"/>
    <w:rsid w:val="002D6237"/>
    <w:rsid w:val="002D6FEE"/>
    <w:rsid w:val="002E080E"/>
    <w:rsid w:val="002E2472"/>
    <w:rsid w:val="002E2B4F"/>
    <w:rsid w:val="002E2B52"/>
    <w:rsid w:val="002E4555"/>
    <w:rsid w:val="002E4FFE"/>
    <w:rsid w:val="002E5334"/>
    <w:rsid w:val="002E6AC5"/>
    <w:rsid w:val="002F0154"/>
    <w:rsid w:val="002F18E9"/>
    <w:rsid w:val="002F2777"/>
    <w:rsid w:val="002F444B"/>
    <w:rsid w:val="002F4BB7"/>
    <w:rsid w:val="00300FC5"/>
    <w:rsid w:val="003010C7"/>
    <w:rsid w:val="0030147B"/>
    <w:rsid w:val="0030168D"/>
    <w:rsid w:val="00301AAF"/>
    <w:rsid w:val="00301C66"/>
    <w:rsid w:val="003023FA"/>
    <w:rsid w:val="00302647"/>
    <w:rsid w:val="00304076"/>
    <w:rsid w:val="0030463C"/>
    <w:rsid w:val="00304AC2"/>
    <w:rsid w:val="003061DA"/>
    <w:rsid w:val="00310232"/>
    <w:rsid w:val="00310284"/>
    <w:rsid w:val="00310988"/>
    <w:rsid w:val="00310CF1"/>
    <w:rsid w:val="0031355D"/>
    <w:rsid w:val="00314E48"/>
    <w:rsid w:val="00315350"/>
    <w:rsid w:val="00316B2A"/>
    <w:rsid w:val="003218CC"/>
    <w:rsid w:val="003257C9"/>
    <w:rsid w:val="00326B31"/>
    <w:rsid w:val="00327223"/>
    <w:rsid w:val="00330EA8"/>
    <w:rsid w:val="00331572"/>
    <w:rsid w:val="0033162F"/>
    <w:rsid w:val="0033184B"/>
    <w:rsid w:val="00331873"/>
    <w:rsid w:val="00333898"/>
    <w:rsid w:val="003346B7"/>
    <w:rsid w:val="00334DC1"/>
    <w:rsid w:val="00335EF7"/>
    <w:rsid w:val="003374C0"/>
    <w:rsid w:val="003406A9"/>
    <w:rsid w:val="00343875"/>
    <w:rsid w:val="00344513"/>
    <w:rsid w:val="0035027A"/>
    <w:rsid w:val="003531C9"/>
    <w:rsid w:val="00355095"/>
    <w:rsid w:val="00355EB3"/>
    <w:rsid w:val="003570C8"/>
    <w:rsid w:val="0035773B"/>
    <w:rsid w:val="00360C86"/>
    <w:rsid w:val="00361282"/>
    <w:rsid w:val="00364260"/>
    <w:rsid w:val="0036429D"/>
    <w:rsid w:val="00366760"/>
    <w:rsid w:val="003669D7"/>
    <w:rsid w:val="003673AA"/>
    <w:rsid w:val="0036758D"/>
    <w:rsid w:val="003701CE"/>
    <w:rsid w:val="00370737"/>
    <w:rsid w:val="00372EE0"/>
    <w:rsid w:val="00374DD5"/>
    <w:rsid w:val="003758E0"/>
    <w:rsid w:val="00375B7D"/>
    <w:rsid w:val="00375BDF"/>
    <w:rsid w:val="00376120"/>
    <w:rsid w:val="00376268"/>
    <w:rsid w:val="00376AB4"/>
    <w:rsid w:val="003816D8"/>
    <w:rsid w:val="003869F1"/>
    <w:rsid w:val="00390B66"/>
    <w:rsid w:val="003912CF"/>
    <w:rsid w:val="00391D49"/>
    <w:rsid w:val="0039260B"/>
    <w:rsid w:val="0039262C"/>
    <w:rsid w:val="00393CA6"/>
    <w:rsid w:val="003941A2"/>
    <w:rsid w:val="00394235"/>
    <w:rsid w:val="00395607"/>
    <w:rsid w:val="003956C5"/>
    <w:rsid w:val="00396C79"/>
    <w:rsid w:val="0039729C"/>
    <w:rsid w:val="003A0423"/>
    <w:rsid w:val="003A0D56"/>
    <w:rsid w:val="003A11B5"/>
    <w:rsid w:val="003A1BFF"/>
    <w:rsid w:val="003A20E7"/>
    <w:rsid w:val="003A43C5"/>
    <w:rsid w:val="003A50F0"/>
    <w:rsid w:val="003A5A2F"/>
    <w:rsid w:val="003A6EEB"/>
    <w:rsid w:val="003A7A7B"/>
    <w:rsid w:val="003A7C81"/>
    <w:rsid w:val="003B038B"/>
    <w:rsid w:val="003B08BE"/>
    <w:rsid w:val="003B0BFE"/>
    <w:rsid w:val="003B14EF"/>
    <w:rsid w:val="003B18AF"/>
    <w:rsid w:val="003B1FCD"/>
    <w:rsid w:val="003B204D"/>
    <w:rsid w:val="003B4521"/>
    <w:rsid w:val="003B5FDF"/>
    <w:rsid w:val="003B662F"/>
    <w:rsid w:val="003B6E48"/>
    <w:rsid w:val="003B78E1"/>
    <w:rsid w:val="003C12EB"/>
    <w:rsid w:val="003C15B3"/>
    <w:rsid w:val="003C235B"/>
    <w:rsid w:val="003C295D"/>
    <w:rsid w:val="003C38D2"/>
    <w:rsid w:val="003C61DB"/>
    <w:rsid w:val="003C61F3"/>
    <w:rsid w:val="003C7062"/>
    <w:rsid w:val="003C7201"/>
    <w:rsid w:val="003C7B5B"/>
    <w:rsid w:val="003C7BD2"/>
    <w:rsid w:val="003D0514"/>
    <w:rsid w:val="003D10F8"/>
    <w:rsid w:val="003D12EB"/>
    <w:rsid w:val="003D13C6"/>
    <w:rsid w:val="003D16DC"/>
    <w:rsid w:val="003D18EF"/>
    <w:rsid w:val="003D2FA4"/>
    <w:rsid w:val="003D4E88"/>
    <w:rsid w:val="003D53F3"/>
    <w:rsid w:val="003D580F"/>
    <w:rsid w:val="003D60B0"/>
    <w:rsid w:val="003D6D39"/>
    <w:rsid w:val="003D7BF4"/>
    <w:rsid w:val="003E274D"/>
    <w:rsid w:val="003E4527"/>
    <w:rsid w:val="003E533A"/>
    <w:rsid w:val="003E6C8C"/>
    <w:rsid w:val="003E72F4"/>
    <w:rsid w:val="003E7C0A"/>
    <w:rsid w:val="003E7D10"/>
    <w:rsid w:val="003F156C"/>
    <w:rsid w:val="003F16FF"/>
    <w:rsid w:val="003F1DE1"/>
    <w:rsid w:val="003F2612"/>
    <w:rsid w:val="003F3139"/>
    <w:rsid w:val="003F3560"/>
    <w:rsid w:val="003F4594"/>
    <w:rsid w:val="003F67B8"/>
    <w:rsid w:val="003F6F77"/>
    <w:rsid w:val="0040144A"/>
    <w:rsid w:val="00402272"/>
    <w:rsid w:val="004023A4"/>
    <w:rsid w:val="004034EC"/>
    <w:rsid w:val="00403ABA"/>
    <w:rsid w:val="004072BE"/>
    <w:rsid w:val="00410587"/>
    <w:rsid w:val="00410BBF"/>
    <w:rsid w:val="00410BCF"/>
    <w:rsid w:val="00411C51"/>
    <w:rsid w:val="00414261"/>
    <w:rsid w:val="004149AB"/>
    <w:rsid w:val="00415866"/>
    <w:rsid w:val="0042087D"/>
    <w:rsid w:val="00420EC7"/>
    <w:rsid w:val="00421B96"/>
    <w:rsid w:val="00421D63"/>
    <w:rsid w:val="00426B9A"/>
    <w:rsid w:val="00426C4E"/>
    <w:rsid w:val="00427224"/>
    <w:rsid w:val="00432302"/>
    <w:rsid w:val="00433066"/>
    <w:rsid w:val="00433DC9"/>
    <w:rsid w:val="00434CE2"/>
    <w:rsid w:val="00434ED2"/>
    <w:rsid w:val="00436930"/>
    <w:rsid w:val="004414B8"/>
    <w:rsid w:val="00441BB1"/>
    <w:rsid w:val="00442F3C"/>
    <w:rsid w:val="00446F1B"/>
    <w:rsid w:val="00447AFE"/>
    <w:rsid w:val="00450C99"/>
    <w:rsid w:val="00450D64"/>
    <w:rsid w:val="00451302"/>
    <w:rsid w:val="0045165E"/>
    <w:rsid w:val="00451859"/>
    <w:rsid w:val="0045212A"/>
    <w:rsid w:val="00453984"/>
    <w:rsid w:val="00454E44"/>
    <w:rsid w:val="00456755"/>
    <w:rsid w:val="004567F4"/>
    <w:rsid w:val="004571A2"/>
    <w:rsid w:val="0045789F"/>
    <w:rsid w:val="0046116B"/>
    <w:rsid w:val="00462393"/>
    <w:rsid w:val="00465304"/>
    <w:rsid w:val="00465FCF"/>
    <w:rsid w:val="00467968"/>
    <w:rsid w:val="00470B8C"/>
    <w:rsid w:val="00471D96"/>
    <w:rsid w:val="00472AD2"/>
    <w:rsid w:val="004739AB"/>
    <w:rsid w:val="00473DB0"/>
    <w:rsid w:val="0047547B"/>
    <w:rsid w:val="0047621F"/>
    <w:rsid w:val="00477B8C"/>
    <w:rsid w:val="00480492"/>
    <w:rsid w:val="004814A1"/>
    <w:rsid w:val="0048219B"/>
    <w:rsid w:val="00482845"/>
    <w:rsid w:val="0048492F"/>
    <w:rsid w:val="00484B43"/>
    <w:rsid w:val="00484EFB"/>
    <w:rsid w:val="004852AF"/>
    <w:rsid w:val="004864A4"/>
    <w:rsid w:val="00487BE7"/>
    <w:rsid w:val="00491116"/>
    <w:rsid w:val="00491FA2"/>
    <w:rsid w:val="00493095"/>
    <w:rsid w:val="004957B7"/>
    <w:rsid w:val="0049695A"/>
    <w:rsid w:val="00496B44"/>
    <w:rsid w:val="004A12D5"/>
    <w:rsid w:val="004A2060"/>
    <w:rsid w:val="004A2099"/>
    <w:rsid w:val="004A23C4"/>
    <w:rsid w:val="004A25C1"/>
    <w:rsid w:val="004A33E9"/>
    <w:rsid w:val="004A45FB"/>
    <w:rsid w:val="004A4B70"/>
    <w:rsid w:val="004A5841"/>
    <w:rsid w:val="004A5DCC"/>
    <w:rsid w:val="004A6199"/>
    <w:rsid w:val="004A6350"/>
    <w:rsid w:val="004A65C8"/>
    <w:rsid w:val="004A6621"/>
    <w:rsid w:val="004A69A1"/>
    <w:rsid w:val="004A73D6"/>
    <w:rsid w:val="004A7C1B"/>
    <w:rsid w:val="004B0303"/>
    <w:rsid w:val="004B2D2A"/>
    <w:rsid w:val="004B312D"/>
    <w:rsid w:val="004B37E0"/>
    <w:rsid w:val="004B5700"/>
    <w:rsid w:val="004B6C5B"/>
    <w:rsid w:val="004B77BD"/>
    <w:rsid w:val="004C3494"/>
    <w:rsid w:val="004C3AB4"/>
    <w:rsid w:val="004C5341"/>
    <w:rsid w:val="004C582D"/>
    <w:rsid w:val="004C681F"/>
    <w:rsid w:val="004C6AA8"/>
    <w:rsid w:val="004C71C4"/>
    <w:rsid w:val="004D042D"/>
    <w:rsid w:val="004D0C30"/>
    <w:rsid w:val="004D16C4"/>
    <w:rsid w:val="004D1BB3"/>
    <w:rsid w:val="004D45A9"/>
    <w:rsid w:val="004D4E93"/>
    <w:rsid w:val="004D584D"/>
    <w:rsid w:val="004D5BE6"/>
    <w:rsid w:val="004E135E"/>
    <w:rsid w:val="004E1D79"/>
    <w:rsid w:val="004E310A"/>
    <w:rsid w:val="004E38EC"/>
    <w:rsid w:val="004E3BE2"/>
    <w:rsid w:val="004E5D07"/>
    <w:rsid w:val="004E6347"/>
    <w:rsid w:val="004E72C9"/>
    <w:rsid w:val="004F3B28"/>
    <w:rsid w:val="004F44A2"/>
    <w:rsid w:val="004F5248"/>
    <w:rsid w:val="004F52F8"/>
    <w:rsid w:val="004F5669"/>
    <w:rsid w:val="004F6EDB"/>
    <w:rsid w:val="0050015E"/>
    <w:rsid w:val="0050050A"/>
    <w:rsid w:val="00501828"/>
    <w:rsid w:val="00501E62"/>
    <w:rsid w:val="0050207E"/>
    <w:rsid w:val="00502D53"/>
    <w:rsid w:val="00504CDF"/>
    <w:rsid w:val="005067FF"/>
    <w:rsid w:val="00506F70"/>
    <w:rsid w:val="005101FF"/>
    <w:rsid w:val="00510C9D"/>
    <w:rsid w:val="00511209"/>
    <w:rsid w:val="005133F3"/>
    <w:rsid w:val="00514F6C"/>
    <w:rsid w:val="00515425"/>
    <w:rsid w:val="00515E41"/>
    <w:rsid w:val="0051783E"/>
    <w:rsid w:val="00520836"/>
    <w:rsid w:val="00520D85"/>
    <w:rsid w:val="0052237E"/>
    <w:rsid w:val="00523198"/>
    <w:rsid w:val="00524A76"/>
    <w:rsid w:val="00525644"/>
    <w:rsid w:val="00525E99"/>
    <w:rsid w:val="00526584"/>
    <w:rsid w:val="00526F4D"/>
    <w:rsid w:val="00533133"/>
    <w:rsid w:val="005343C0"/>
    <w:rsid w:val="00540494"/>
    <w:rsid w:val="00540D29"/>
    <w:rsid w:val="00541F2C"/>
    <w:rsid w:val="00542660"/>
    <w:rsid w:val="00543860"/>
    <w:rsid w:val="00543B33"/>
    <w:rsid w:val="005447DF"/>
    <w:rsid w:val="00544B5A"/>
    <w:rsid w:val="005462D0"/>
    <w:rsid w:val="0054668A"/>
    <w:rsid w:val="00546D6E"/>
    <w:rsid w:val="00546E1A"/>
    <w:rsid w:val="0055109A"/>
    <w:rsid w:val="00552CD7"/>
    <w:rsid w:val="00553ACE"/>
    <w:rsid w:val="00554B89"/>
    <w:rsid w:val="0055663A"/>
    <w:rsid w:val="00556D5B"/>
    <w:rsid w:val="005575DB"/>
    <w:rsid w:val="00557CF7"/>
    <w:rsid w:val="005608C8"/>
    <w:rsid w:val="005618E0"/>
    <w:rsid w:val="00563E2A"/>
    <w:rsid w:val="005655C0"/>
    <w:rsid w:val="00565809"/>
    <w:rsid w:val="0056661C"/>
    <w:rsid w:val="00566667"/>
    <w:rsid w:val="00567222"/>
    <w:rsid w:val="005713C3"/>
    <w:rsid w:val="005717A8"/>
    <w:rsid w:val="00571DB3"/>
    <w:rsid w:val="005723F1"/>
    <w:rsid w:val="00572805"/>
    <w:rsid w:val="00573491"/>
    <w:rsid w:val="00573D60"/>
    <w:rsid w:val="005746D9"/>
    <w:rsid w:val="0057527D"/>
    <w:rsid w:val="00577FCA"/>
    <w:rsid w:val="005803B7"/>
    <w:rsid w:val="00581285"/>
    <w:rsid w:val="00581559"/>
    <w:rsid w:val="00582213"/>
    <w:rsid w:val="00582F13"/>
    <w:rsid w:val="0058423C"/>
    <w:rsid w:val="0058452B"/>
    <w:rsid w:val="0058514D"/>
    <w:rsid w:val="005859CD"/>
    <w:rsid w:val="005867B9"/>
    <w:rsid w:val="00587077"/>
    <w:rsid w:val="005910B0"/>
    <w:rsid w:val="005910BB"/>
    <w:rsid w:val="0059199F"/>
    <w:rsid w:val="00591B53"/>
    <w:rsid w:val="00592012"/>
    <w:rsid w:val="005922E7"/>
    <w:rsid w:val="00595525"/>
    <w:rsid w:val="00595D33"/>
    <w:rsid w:val="00596DC3"/>
    <w:rsid w:val="005A1514"/>
    <w:rsid w:val="005A175A"/>
    <w:rsid w:val="005A2250"/>
    <w:rsid w:val="005A2E9E"/>
    <w:rsid w:val="005A5795"/>
    <w:rsid w:val="005A5A40"/>
    <w:rsid w:val="005B1634"/>
    <w:rsid w:val="005B16F3"/>
    <w:rsid w:val="005B27F9"/>
    <w:rsid w:val="005B2CB2"/>
    <w:rsid w:val="005B40B7"/>
    <w:rsid w:val="005B494A"/>
    <w:rsid w:val="005B6FCF"/>
    <w:rsid w:val="005C046E"/>
    <w:rsid w:val="005C28A4"/>
    <w:rsid w:val="005C39DD"/>
    <w:rsid w:val="005C4F6C"/>
    <w:rsid w:val="005C7513"/>
    <w:rsid w:val="005C78BF"/>
    <w:rsid w:val="005D05AF"/>
    <w:rsid w:val="005D0859"/>
    <w:rsid w:val="005D1D2D"/>
    <w:rsid w:val="005D24F0"/>
    <w:rsid w:val="005D2AD0"/>
    <w:rsid w:val="005D2AF2"/>
    <w:rsid w:val="005D535A"/>
    <w:rsid w:val="005E0527"/>
    <w:rsid w:val="005E1C57"/>
    <w:rsid w:val="005E1D7E"/>
    <w:rsid w:val="005E2EB1"/>
    <w:rsid w:val="005E35F5"/>
    <w:rsid w:val="005E3959"/>
    <w:rsid w:val="005E3CEB"/>
    <w:rsid w:val="005E7C7A"/>
    <w:rsid w:val="005F16CB"/>
    <w:rsid w:val="005F33AD"/>
    <w:rsid w:val="005F370E"/>
    <w:rsid w:val="005F4F2C"/>
    <w:rsid w:val="005F4FE0"/>
    <w:rsid w:val="005F57AE"/>
    <w:rsid w:val="005F5FF7"/>
    <w:rsid w:val="005F6666"/>
    <w:rsid w:val="00601CD4"/>
    <w:rsid w:val="006067B8"/>
    <w:rsid w:val="006114DE"/>
    <w:rsid w:val="006119AB"/>
    <w:rsid w:val="00611FB2"/>
    <w:rsid w:val="00612054"/>
    <w:rsid w:val="006120B2"/>
    <w:rsid w:val="006122CA"/>
    <w:rsid w:val="0061252E"/>
    <w:rsid w:val="00614D44"/>
    <w:rsid w:val="00615084"/>
    <w:rsid w:val="00616C5F"/>
    <w:rsid w:val="0061719A"/>
    <w:rsid w:val="006203BA"/>
    <w:rsid w:val="00620726"/>
    <w:rsid w:val="00621093"/>
    <w:rsid w:val="00621FF8"/>
    <w:rsid w:val="0062242F"/>
    <w:rsid w:val="00622CC6"/>
    <w:rsid w:val="0062449E"/>
    <w:rsid w:val="00627823"/>
    <w:rsid w:val="006305CE"/>
    <w:rsid w:val="0063133C"/>
    <w:rsid w:val="0063166E"/>
    <w:rsid w:val="006329AA"/>
    <w:rsid w:val="00632C50"/>
    <w:rsid w:val="00632D44"/>
    <w:rsid w:val="00633C1A"/>
    <w:rsid w:val="00633C42"/>
    <w:rsid w:val="006366EC"/>
    <w:rsid w:val="006367F2"/>
    <w:rsid w:val="00636BC1"/>
    <w:rsid w:val="00636FFD"/>
    <w:rsid w:val="006401BE"/>
    <w:rsid w:val="006403BA"/>
    <w:rsid w:val="006414F4"/>
    <w:rsid w:val="00641D8F"/>
    <w:rsid w:val="00642401"/>
    <w:rsid w:val="00642C17"/>
    <w:rsid w:val="00643763"/>
    <w:rsid w:val="006444F5"/>
    <w:rsid w:val="006449E0"/>
    <w:rsid w:val="00644E4F"/>
    <w:rsid w:val="0064718B"/>
    <w:rsid w:val="00650F59"/>
    <w:rsid w:val="00651079"/>
    <w:rsid w:val="006520BB"/>
    <w:rsid w:val="00652384"/>
    <w:rsid w:val="006528B9"/>
    <w:rsid w:val="006529B6"/>
    <w:rsid w:val="00654059"/>
    <w:rsid w:val="00654C7C"/>
    <w:rsid w:val="00656DFA"/>
    <w:rsid w:val="0065708E"/>
    <w:rsid w:val="0065767B"/>
    <w:rsid w:val="006578AA"/>
    <w:rsid w:val="0066126C"/>
    <w:rsid w:val="00661E0B"/>
    <w:rsid w:val="00662DC0"/>
    <w:rsid w:val="00665031"/>
    <w:rsid w:val="0066552D"/>
    <w:rsid w:val="00666B1E"/>
    <w:rsid w:val="00667BE8"/>
    <w:rsid w:val="00667ECB"/>
    <w:rsid w:val="006708B2"/>
    <w:rsid w:val="00670B3C"/>
    <w:rsid w:val="0067204D"/>
    <w:rsid w:val="00672472"/>
    <w:rsid w:val="00673051"/>
    <w:rsid w:val="0067389B"/>
    <w:rsid w:val="00673F3D"/>
    <w:rsid w:val="00673FDC"/>
    <w:rsid w:val="00674D38"/>
    <w:rsid w:val="006757F6"/>
    <w:rsid w:val="00675CC0"/>
    <w:rsid w:val="006760C2"/>
    <w:rsid w:val="0067614D"/>
    <w:rsid w:val="00680773"/>
    <w:rsid w:val="0068311B"/>
    <w:rsid w:val="00683F1D"/>
    <w:rsid w:val="00684302"/>
    <w:rsid w:val="0068499B"/>
    <w:rsid w:val="00685FFF"/>
    <w:rsid w:val="00686A2A"/>
    <w:rsid w:val="00690C73"/>
    <w:rsid w:val="00691044"/>
    <w:rsid w:val="00693773"/>
    <w:rsid w:val="006952CB"/>
    <w:rsid w:val="00695DDF"/>
    <w:rsid w:val="00695FC1"/>
    <w:rsid w:val="0069667D"/>
    <w:rsid w:val="006971AA"/>
    <w:rsid w:val="00697573"/>
    <w:rsid w:val="006A0ED3"/>
    <w:rsid w:val="006A11B5"/>
    <w:rsid w:val="006A12C0"/>
    <w:rsid w:val="006A2571"/>
    <w:rsid w:val="006A2BEC"/>
    <w:rsid w:val="006A4998"/>
    <w:rsid w:val="006A51E1"/>
    <w:rsid w:val="006A6470"/>
    <w:rsid w:val="006A786C"/>
    <w:rsid w:val="006A7CEB"/>
    <w:rsid w:val="006B037E"/>
    <w:rsid w:val="006B0659"/>
    <w:rsid w:val="006B080B"/>
    <w:rsid w:val="006B14BD"/>
    <w:rsid w:val="006B162D"/>
    <w:rsid w:val="006B16B8"/>
    <w:rsid w:val="006B2577"/>
    <w:rsid w:val="006B33B1"/>
    <w:rsid w:val="006B33BF"/>
    <w:rsid w:val="006B3D0D"/>
    <w:rsid w:val="006B5BCC"/>
    <w:rsid w:val="006B5C2E"/>
    <w:rsid w:val="006B5D8E"/>
    <w:rsid w:val="006B7239"/>
    <w:rsid w:val="006C058D"/>
    <w:rsid w:val="006C0AAE"/>
    <w:rsid w:val="006C0FDC"/>
    <w:rsid w:val="006C1C57"/>
    <w:rsid w:val="006C41D3"/>
    <w:rsid w:val="006C43A0"/>
    <w:rsid w:val="006C7F4A"/>
    <w:rsid w:val="006D0E70"/>
    <w:rsid w:val="006D1B0F"/>
    <w:rsid w:val="006D1F75"/>
    <w:rsid w:val="006D4746"/>
    <w:rsid w:val="006D5AE1"/>
    <w:rsid w:val="006D6231"/>
    <w:rsid w:val="006D7C78"/>
    <w:rsid w:val="006E0167"/>
    <w:rsid w:val="006E022B"/>
    <w:rsid w:val="006E0ED2"/>
    <w:rsid w:val="006E2A42"/>
    <w:rsid w:val="006E2F8E"/>
    <w:rsid w:val="006E3226"/>
    <w:rsid w:val="006E33F9"/>
    <w:rsid w:val="006E360C"/>
    <w:rsid w:val="006E3A22"/>
    <w:rsid w:val="006E49F7"/>
    <w:rsid w:val="006E57AF"/>
    <w:rsid w:val="006E646F"/>
    <w:rsid w:val="006E7C5C"/>
    <w:rsid w:val="006F00F6"/>
    <w:rsid w:val="006F196A"/>
    <w:rsid w:val="006F1F62"/>
    <w:rsid w:val="006F3721"/>
    <w:rsid w:val="006F3B98"/>
    <w:rsid w:val="006F44F3"/>
    <w:rsid w:val="006F45A6"/>
    <w:rsid w:val="006F4974"/>
    <w:rsid w:val="006F7D80"/>
    <w:rsid w:val="00700F8F"/>
    <w:rsid w:val="00701182"/>
    <w:rsid w:val="00701C67"/>
    <w:rsid w:val="00703128"/>
    <w:rsid w:val="00703A6D"/>
    <w:rsid w:val="00704C62"/>
    <w:rsid w:val="0070668D"/>
    <w:rsid w:val="00706A2B"/>
    <w:rsid w:val="00706BF4"/>
    <w:rsid w:val="00707288"/>
    <w:rsid w:val="007072C0"/>
    <w:rsid w:val="00714528"/>
    <w:rsid w:val="00714874"/>
    <w:rsid w:val="00715F49"/>
    <w:rsid w:val="0071631D"/>
    <w:rsid w:val="00716A8A"/>
    <w:rsid w:val="007177E4"/>
    <w:rsid w:val="00720190"/>
    <w:rsid w:val="007202E0"/>
    <w:rsid w:val="007209F5"/>
    <w:rsid w:val="00722045"/>
    <w:rsid w:val="007233BA"/>
    <w:rsid w:val="00723B70"/>
    <w:rsid w:val="00727B16"/>
    <w:rsid w:val="00727B73"/>
    <w:rsid w:val="007314F5"/>
    <w:rsid w:val="00731535"/>
    <w:rsid w:val="007315F4"/>
    <w:rsid w:val="00731BF1"/>
    <w:rsid w:val="007329D1"/>
    <w:rsid w:val="00732C87"/>
    <w:rsid w:val="007353BA"/>
    <w:rsid w:val="00736B09"/>
    <w:rsid w:val="00736D5D"/>
    <w:rsid w:val="00737378"/>
    <w:rsid w:val="00740167"/>
    <w:rsid w:val="00740513"/>
    <w:rsid w:val="007405D6"/>
    <w:rsid w:val="00741435"/>
    <w:rsid w:val="007429A8"/>
    <w:rsid w:val="00743EFA"/>
    <w:rsid w:val="007441F5"/>
    <w:rsid w:val="007458DD"/>
    <w:rsid w:val="00746FFF"/>
    <w:rsid w:val="00747509"/>
    <w:rsid w:val="00747808"/>
    <w:rsid w:val="007507E3"/>
    <w:rsid w:val="00755DD3"/>
    <w:rsid w:val="0075610F"/>
    <w:rsid w:val="00761A1B"/>
    <w:rsid w:val="00761C11"/>
    <w:rsid w:val="00762B4A"/>
    <w:rsid w:val="00763A8F"/>
    <w:rsid w:val="00764980"/>
    <w:rsid w:val="007659CE"/>
    <w:rsid w:val="00765AA5"/>
    <w:rsid w:val="007674A8"/>
    <w:rsid w:val="00767D2D"/>
    <w:rsid w:val="00770450"/>
    <w:rsid w:val="00773F2C"/>
    <w:rsid w:val="00774036"/>
    <w:rsid w:val="0077420F"/>
    <w:rsid w:val="00776CF8"/>
    <w:rsid w:val="007771B6"/>
    <w:rsid w:val="007773E5"/>
    <w:rsid w:val="007808BD"/>
    <w:rsid w:val="00782096"/>
    <w:rsid w:val="00782F63"/>
    <w:rsid w:val="00783643"/>
    <w:rsid w:val="007843C5"/>
    <w:rsid w:val="00785FF4"/>
    <w:rsid w:val="007871B9"/>
    <w:rsid w:val="00790B30"/>
    <w:rsid w:val="00790C2B"/>
    <w:rsid w:val="007923C6"/>
    <w:rsid w:val="00793A91"/>
    <w:rsid w:val="00796290"/>
    <w:rsid w:val="00796C26"/>
    <w:rsid w:val="007A0CC3"/>
    <w:rsid w:val="007A1099"/>
    <w:rsid w:val="007A10F3"/>
    <w:rsid w:val="007A1376"/>
    <w:rsid w:val="007A1D9F"/>
    <w:rsid w:val="007A307C"/>
    <w:rsid w:val="007A5D24"/>
    <w:rsid w:val="007A5E6C"/>
    <w:rsid w:val="007A6827"/>
    <w:rsid w:val="007A7958"/>
    <w:rsid w:val="007A7BF1"/>
    <w:rsid w:val="007B0545"/>
    <w:rsid w:val="007B15B6"/>
    <w:rsid w:val="007B1A77"/>
    <w:rsid w:val="007B2A6D"/>
    <w:rsid w:val="007B317C"/>
    <w:rsid w:val="007B497A"/>
    <w:rsid w:val="007B6867"/>
    <w:rsid w:val="007C01B0"/>
    <w:rsid w:val="007C10E1"/>
    <w:rsid w:val="007C544D"/>
    <w:rsid w:val="007C5776"/>
    <w:rsid w:val="007C756B"/>
    <w:rsid w:val="007C7D87"/>
    <w:rsid w:val="007D05C4"/>
    <w:rsid w:val="007D0E62"/>
    <w:rsid w:val="007D1CE8"/>
    <w:rsid w:val="007D2616"/>
    <w:rsid w:val="007D3822"/>
    <w:rsid w:val="007D44C3"/>
    <w:rsid w:val="007D56A8"/>
    <w:rsid w:val="007D60E5"/>
    <w:rsid w:val="007D63A3"/>
    <w:rsid w:val="007D6A8F"/>
    <w:rsid w:val="007D6E9C"/>
    <w:rsid w:val="007D7EBF"/>
    <w:rsid w:val="007E0E3E"/>
    <w:rsid w:val="007E1A6B"/>
    <w:rsid w:val="007E35A6"/>
    <w:rsid w:val="007E6E98"/>
    <w:rsid w:val="007E777B"/>
    <w:rsid w:val="007F070C"/>
    <w:rsid w:val="007F121B"/>
    <w:rsid w:val="007F23AD"/>
    <w:rsid w:val="007F28E2"/>
    <w:rsid w:val="007F340B"/>
    <w:rsid w:val="007F3F2D"/>
    <w:rsid w:val="007F6AD2"/>
    <w:rsid w:val="008000E8"/>
    <w:rsid w:val="008005DC"/>
    <w:rsid w:val="00800D35"/>
    <w:rsid w:val="008020F5"/>
    <w:rsid w:val="00802D8A"/>
    <w:rsid w:val="00803166"/>
    <w:rsid w:val="0080668E"/>
    <w:rsid w:val="00806D62"/>
    <w:rsid w:val="00806ED5"/>
    <w:rsid w:val="008073EF"/>
    <w:rsid w:val="00807445"/>
    <w:rsid w:val="00811FEC"/>
    <w:rsid w:val="00814093"/>
    <w:rsid w:val="00815363"/>
    <w:rsid w:val="00815808"/>
    <w:rsid w:val="008175F2"/>
    <w:rsid w:val="00822B54"/>
    <w:rsid w:val="00825B7D"/>
    <w:rsid w:val="00827152"/>
    <w:rsid w:val="00827B16"/>
    <w:rsid w:val="00831103"/>
    <w:rsid w:val="008328D0"/>
    <w:rsid w:val="00832F80"/>
    <w:rsid w:val="00842076"/>
    <w:rsid w:val="008436DD"/>
    <w:rsid w:val="00846139"/>
    <w:rsid w:val="00846EDC"/>
    <w:rsid w:val="00850C3D"/>
    <w:rsid w:val="0085288A"/>
    <w:rsid w:val="0085374E"/>
    <w:rsid w:val="00853938"/>
    <w:rsid w:val="00853F0C"/>
    <w:rsid w:val="0085500D"/>
    <w:rsid w:val="00855523"/>
    <w:rsid w:val="00857358"/>
    <w:rsid w:val="008608D7"/>
    <w:rsid w:val="00861116"/>
    <w:rsid w:val="0086157C"/>
    <w:rsid w:val="00861BC8"/>
    <w:rsid w:val="00861F6A"/>
    <w:rsid w:val="00863C85"/>
    <w:rsid w:val="0086417B"/>
    <w:rsid w:val="008662AC"/>
    <w:rsid w:val="008667D1"/>
    <w:rsid w:val="00866B91"/>
    <w:rsid w:val="00867DB7"/>
    <w:rsid w:val="00870273"/>
    <w:rsid w:val="00870F0F"/>
    <w:rsid w:val="00871153"/>
    <w:rsid w:val="0087115F"/>
    <w:rsid w:val="0087143F"/>
    <w:rsid w:val="00871BD2"/>
    <w:rsid w:val="00872300"/>
    <w:rsid w:val="00872373"/>
    <w:rsid w:val="00876C4F"/>
    <w:rsid w:val="00882496"/>
    <w:rsid w:val="008833FF"/>
    <w:rsid w:val="0088420E"/>
    <w:rsid w:val="00884299"/>
    <w:rsid w:val="00885276"/>
    <w:rsid w:val="008852D5"/>
    <w:rsid w:val="00885CFC"/>
    <w:rsid w:val="008871E6"/>
    <w:rsid w:val="00887218"/>
    <w:rsid w:val="00887672"/>
    <w:rsid w:val="008901C3"/>
    <w:rsid w:val="008905B9"/>
    <w:rsid w:val="00890671"/>
    <w:rsid w:val="00891890"/>
    <w:rsid w:val="00891A9F"/>
    <w:rsid w:val="0089308D"/>
    <w:rsid w:val="008953E0"/>
    <w:rsid w:val="008A0F2F"/>
    <w:rsid w:val="008A1619"/>
    <w:rsid w:val="008A1B56"/>
    <w:rsid w:val="008A2E77"/>
    <w:rsid w:val="008A5B15"/>
    <w:rsid w:val="008A7661"/>
    <w:rsid w:val="008B1185"/>
    <w:rsid w:val="008B152F"/>
    <w:rsid w:val="008B16F6"/>
    <w:rsid w:val="008B1EBA"/>
    <w:rsid w:val="008B1EEE"/>
    <w:rsid w:val="008B215D"/>
    <w:rsid w:val="008B3A33"/>
    <w:rsid w:val="008B5740"/>
    <w:rsid w:val="008B6142"/>
    <w:rsid w:val="008B6362"/>
    <w:rsid w:val="008B6C14"/>
    <w:rsid w:val="008B729E"/>
    <w:rsid w:val="008C104E"/>
    <w:rsid w:val="008C1710"/>
    <w:rsid w:val="008C2355"/>
    <w:rsid w:val="008C4149"/>
    <w:rsid w:val="008C4957"/>
    <w:rsid w:val="008C5032"/>
    <w:rsid w:val="008C53BB"/>
    <w:rsid w:val="008C5C24"/>
    <w:rsid w:val="008C63DA"/>
    <w:rsid w:val="008C7325"/>
    <w:rsid w:val="008C772A"/>
    <w:rsid w:val="008C777C"/>
    <w:rsid w:val="008C79C8"/>
    <w:rsid w:val="008C7C33"/>
    <w:rsid w:val="008D089A"/>
    <w:rsid w:val="008D0FB1"/>
    <w:rsid w:val="008D236E"/>
    <w:rsid w:val="008D3811"/>
    <w:rsid w:val="008D3840"/>
    <w:rsid w:val="008D3D93"/>
    <w:rsid w:val="008D3ED0"/>
    <w:rsid w:val="008D4029"/>
    <w:rsid w:val="008D4390"/>
    <w:rsid w:val="008D45AF"/>
    <w:rsid w:val="008E1078"/>
    <w:rsid w:val="008E186F"/>
    <w:rsid w:val="008E2FC3"/>
    <w:rsid w:val="008E3349"/>
    <w:rsid w:val="008E68A1"/>
    <w:rsid w:val="008E7247"/>
    <w:rsid w:val="008E7281"/>
    <w:rsid w:val="008E74CB"/>
    <w:rsid w:val="008E78AE"/>
    <w:rsid w:val="008F0710"/>
    <w:rsid w:val="008F0FC6"/>
    <w:rsid w:val="008F16F6"/>
    <w:rsid w:val="008F18F2"/>
    <w:rsid w:val="008F1C2D"/>
    <w:rsid w:val="008F2F58"/>
    <w:rsid w:val="008F39EA"/>
    <w:rsid w:val="008F42CA"/>
    <w:rsid w:val="008F638F"/>
    <w:rsid w:val="008F74B5"/>
    <w:rsid w:val="00901D0F"/>
    <w:rsid w:val="00901D86"/>
    <w:rsid w:val="00902AB6"/>
    <w:rsid w:val="009035C0"/>
    <w:rsid w:val="0090458C"/>
    <w:rsid w:val="009055E7"/>
    <w:rsid w:val="00905B8B"/>
    <w:rsid w:val="009077D0"/>
    <w:rsid w:val="00907875"/>
    <w:rsid w:val="00911055"/>
    <w:rsid w:val="00913933"/>
    <w:rsid w:val="00914F33"/>
    <w:rsid w:val="00917315"/>
    <w:rsid w:val="00920959"/>
    <w:rsid w:val="009237BB"/>
    <w:rsid w:val="009252C3"/>
    <w:rsid w:val="009268B7"/>
    <w:rsid w:val="009279D3"/>
    <w:rsid w:val="00930863"/>
    <w:rsid w:val="00933367"/>
    <w:rsid w:val="0093383A"/>
    <w:rsid w:val="00933997"/>
    <w:rsid w:val="00933A7A"/>
    <w:rsid w:val="00933BA6"/>
    <w:rsid w:val="00934C6F"/>
    <w:rsid w:val="009353E4"/>
    <w:rsid w:val="0093570F"/>
    <w:rsid w:val="00937869"/>
    <w:rsid w:val="00941002"/>
    <w:rsid w:val="00943511"/>
    <w:rsid w:val="0094409F"/>
    <w:rsid w:val="00944F56"/>
    <w:rsid w:val="00945303"/>
    <w:rsid w:val="00945BB5"/>
    <w:rsid w:val="00945F8D"/>
    <w:rsid w:val="00947123"/>
    <w:rsid w:val="00947871"/>
    <w:rsid w:val="00947F1C"/>
    <w:rsid w:val="00951EE1"/>
    <w:rsid w:val="009522AE"/>
    <w:rsid w:val="0095241B"/>
    <w:rsid w:val="00953626"/>
    <w:rsid w:val="009549FB"/>
    <w:rsid w:val="00954BB1"/>
    <w:rsid w:val="009560F3"/>
    <w:rsid w:val="00957DDA"/>
    <w:rsid w:val="009601A0"/>
    <w:rsid w:val="00962CD0"/>
    <w:rsid w:val="00963322"/>
    <w:rsid w:val="00963449"/>
    <w:rsid w:val="00965275"/>
    <w:rsid w:val="00966197"/>
    <w:rsid w:val="00966C0A"/>
    <w:rsid w:val="00967C49"/>
    <w:rsid w:val="009709A9"/>
    <w:rsid w:val="009718A0"/>
    <w:rsid w:val="0097194D"/>
    <w:rsid w:val="009745AA"/>
    <w:rsid w:val="00974717"/>
    <w:rsid w:val="00974B3A"/>
    <w:rsid w:val="00975512"/>
    <w:rsid w:val="00975D45"/>
    <w:rsid w:val="00981E1A"/>
    <w:rsid w:val="0098339B"/>
    <w:rsid w:val="00985311"/>
    <w:rsid w:val="00987318"/>
    <w:rsid w:val="00987912"/>
    <w:rsid w:val="00987E14"/>
    <w:rsid w:val="00990EE8"/>
    <w:rsid w:val="00991A25"/>
    <w:rsid w:val="00993700"/>
    <w:rsid w:val="00993EE9"/>
    <w:rsid w:val="009942F7"/>
    <w:rsid w:val="00994D88"/>
    <w:rsid w:val="00995983"/>
    <w:rsid w:val="0099760F"/>
    <w:rsid w:val="0099776C"/>
    <w:rsid w:val="009A0D4C"/>
    <w:rsid w:val="009A0FF7"/>
    <w:rsid w:val="009A1806"/>
    <w:rsid w:val="009A22D2"/>
    <w:rsid w:val="009A2A68"/>
    <w:rsid w:val="009A36DA"/>
    <w:rsid w:val="009A5A7B"/>
    <w:rsid w:val="009A6329"/>
    <w:rsid w:val="009A7B80"/>
    <w:rsid w:val="009A7C16"/>
    <w:rsid w:val="009B04A8"/>
    <w:rsid w:val="009B1A0B"/>
    <w:rsid w:val="009B326F"/>
    <w:rsid w:val="009B3786"/>
    <w:rsid w:val="009B3D8C"/>
    <w:rsid w:val="009B5400"/>
    <w:rsid w:val="009B5C7C"/>
    <w:rsid w:val="009B5DE7"/>
    <w:rsid w:val="009B69A0"/>
    <w:rsid w:val="009C003B"/>
    <w:rsid w:val="009C0D45"/>
    <w:rsid w:val="009C1C41"/>
    <w:rsid w:val="009C2631"/>
    <w:rsid w:val="009C27AE"/>
    <w:rsid w:val="009C3064"/>
    <w:rsid w:val="009C37E5"/>
    <w:rsid w:val="009C4011"/>
    <w:rsid w:val="009C56AC"/>
    <w:rsid w:val="009C5A05"/>
    <w:rsid w:val="009C68ED"/>
    <w:rsid w:val="009C6BF0"/>
    <w:rsid w:val="009C70BC"/>
    <w:rsid w:val="009C7AC1"/>
    <w:rsid w:val="009D0DFF"/>
    <w:rsid w:val="009D2C23"/>
    <w:rsid w:val="009D2C44"/>
    <w:rsid w:val="009D3D45"/>
    <w:rsid w:val="009D4A55"/>
    <w:rsid w:val="009D4C9C"/>
    <w:rsid w:val="009D68EC"/>
    <w:rsid w:val="009D7A61"/>
    <w:rsid w:val="009E0A55"/>
    <w:rsid w:val="009E0BFF"/>
    <w:rsid w:val="009E1C53"/>
    <w:rsid w:val="009E2D7D"/>
    <w:rsid w:val="009E3456"/>
    <w:rsid w:val="009E3A22"/>
    <w:rsid w:val="009E3D8C"/>
    <w:rsid w:val="009E6161"/>
    <w:rsid w:val="009E700E"/>
    <w:rsid w:val="009E75ED"/>
    <w:rsid w:val="009E7D9E"/>
    <w:rsid w:val="009F0A51"/>
    <w:rsid w:val="009F0DA5"/>
    <w:rsid w:val="009F1D24"/>
    <w:rsid w:val="009F2C8F"/>
    <w:rsid w:val="009F43AB"/>
    <w:rsid w:val="009F501E"/>
    <w:rsid w:val="009F577C"/>
    <w:rsid w:val="009F79C0"/>
    <w:rsid w:val="00A01373"/>
    <w:rsid w:val="00A02E6C"/>
    <w:rsid w:val="00A035CA"/>
    <w:rsid w:val="00A03926"/>
    <w:rsid w:val="00A043AA"/>
    <w:rsid w:val="00A04533"/>
    <w:rsid w:val="00A047F2"/>
    <w:rsid w:val="00A06519"/>
    <w:rsid w:val="00A0698B"/>
    <w:rsid w:val="00A07AFF"/>
    <w:rsid w:val="00A1073D"/>
    <w:rsid w:val="00A109F1"/>
    <w:rsid w:val="00A11016"/>
    <w:rsid w:val="00A11FC1"/>
    <w:rsid w:val="00A14098"/>
    <w:rsid w:val="00A14C68"/>
    <w:rsid w:val="00A15198"/>
    <w:rsid w:val="00A15DEE"/>
    <w:rsid w:val="00A160AF"/>
    <w:rsid w:val="00A160D3"/>
    <w:rsid w:val="00A17186"/>
    <w:rsid w:val="00A17EE7"/>
    <w:rsid w:val="00A2147D"/>
    <w:rsid w:val="00A223A8"/>
    <w:rsid w:val="00A2666D"/>
    <w:rsid w:val="00A26C7A"/>
    <w:rsid w:val="00A315E6"/>
    <w:rsid w:val="00A326EC"/>
    <w:rsid w:val="00A33044"/>
    <w:rsid w:val="00A3343D"/>
    <w:rsid w:val="00A3365B"/>
    <w:rsid w:val="00A336C0"/>
    <w:rsid w:val="00A40AB7"/>
    <w:rsid w:val="00A419AF"/>
    <w:rsid w:val="00A41E27"/>
    <w:rsid w:val="00A4214E"/>
    <w:rsid w:val="00A424DB"/>
    <w:rsid w:val="00A439FB"/>
    <w:rsid w:val="00A43BCB"/>
    <w:rsid w:val="00A4477F"/>
    <w:rsid w:val="00A45999"/>
    <w:rsid w:val="00A467D9"/>
    <w:rsid w:val="00A46921"/>
    <w:rsid w:val="00A46A56"/>
    <w:rsid w:val="00A46F32"/>
    <w:rsid w:val="00A47E2A"/>
    <w:rsid w:val="00A50ABA"/>
    <w:rsid w:val="00A50E74"/>
    <w:rsid w:val="00A520A2"/>
    <w:rsid w:val="00A536C8"/>
    <w:rsid w:val="00A551E1"/>
    <w:rsid w:val="00A55220"/>
    <w:rsid w:val="00A5529E"/>
    <w:rsid w:val="00A5642B"/>
    <w:rsid w:val="00A56D84"/>
    <w:rsid w:val="00A56F87"/>
    <w:rsid w:val="00A57176"/>
    <w:rsid w:val="00A571CE"/>
    <w:rsid w:val="00A6210A"/>
    <w:rsid w:val="00A65B5B"/>
    <w:rsid w:val="00A65F79"/>
    <w:rsid w:val="00A677BF"/>
    <w:rsid w:val="00A701FD"/>
    <w:rsid w:val="00A7074E"/>
    <w:rsid w:val="00A71B75"/>
    <w:rsid w:val="00A7286E"/>
    <w:rsid w:val="00A731CB"/>
    <w:rsid w:val="00A7366B"/>
    <w:rsid w:val="00A74425"/>
    <w:rsid w:val="00A74894"/>
    <w:rsid w:val="00A74C5A"/>
    <w:rsid w:val="00A771E1"/>
    <w:rsid w:val="00A7761D"/>
    <w:rsid w:val="00A80423"/>
    <w:rsid w:val="00A8073C"/>
    <w:rsid w:val="00A80BBA"/>
    <w:rsid w:val="00A8220A"/>
    <w:rsid w:val="00A82486"/>
    <w:rsid w:val="00A827DE"/>
    <w:rsid w:val="00A83B19"/>
    <w:rsid w:val="00A8418A"/>
    <w:rsid w:val="00A84DCD"/>
    <w:rsid w:val="00A8584E"/>
    <w:rsid w:val="00A85E62"/>
    <w:rsid w:val="00A87E2F"/>
    <w:rsid w:val="00A92B22"/>
    <w:rsid w:val="00A94E3B"/>
    <w:rsid w:val="00A956D8"/>
    <w:rsid w:val="00A967C7"/>
    <w:rsid w:val="00A97A97"/>
    <w:rsid w:val="00AA11A4"/>
    <w:rsid w:val="00AA28BC"/>
    <w:rsid w:val="00AA44F8"/>
    <w:rsid w:val="00AA5240"/>
    <w:rsid w:val="00AA573F"/>
    <w:rsid w:val="00AA5ABA"/>
    <w:rsid w:val="00AA60E9"/>
    <w:rsid w:val="00AA6C4E"/>
    <w:rsid w:val="00AA7AD3"/>
    <w:rsid w:val="00AB1E3B"/>
    <w:rsid w:val="00AB273A"/>
    <w:rsid w:val="00AB2DFC"/>
    <w:rsid w:val="00AB42B7"/>
    <w:rsid w:val="00AB5299"/>
    <w:rsid w:val="00AB6F44"/>
    <w:rsid w:val="00AB71C2"/>
    <w:rsid w:val="00AB724F"/>
    <w:rsid w:val="00AB78E5"/>
    <w:rsid w:val="00AC0FE9"/>
    <w:rsid w:val="00AC1FB7"/>
    <w:rsid w:val="00AC2223"/>
    <w:rsid w:val="00AC2811"/>
    <w:rsid w:val="00AC2DE9"/>
    <w:rsid w:val="00AC3BE2"/>
    <w:rsid w:val="00AC3BF9"/>
    <w:rsid w:val="00AC44ED"/>
    <w:rsid w:val="00AC4569"/>
    <w:rsid w:val="00AC677C"/>
    <w:rsid w:val="00AC7250"/>
    <w:rsid w:val="00AC7BFD"/>
    <w:rsid w:val="00AD2D11"/>
    <w:rsid w:val="00AD3E8A"/>
    <w:rsid w:val="00AD55EB"/>
    <w:rsid w:val="00AD5656"/>
    <w:rsid w:val="00AD7C9D"/>
    <w:rsid w:val="00AE0464"/>
    <w:rsid w:val="00AE2FE1"/>
    <w:rsid w:val="00AE39D8"/>
    <w:rsid w:val="00AE3DB3"/>
    <w:rsid w:val="00AE3DE5"/>
    <w:rsid w:val="00AE45EA"/>
    <w:rsid w:val="00AE61DD"/>
    <w:rsid w:val="00AE6DCE"/>
    <w:rsid w:val="00AF0131"/>
    <w:rsid w:val="00AF01D2"/>
    <w:rsid w:val="00AF1BA9"/>
    <w:rsid w:val="00AF3679"/>
    <w:rsid w:val="00AF3E28"/>
    <w:rsid w:val="00AF48F1"/>
    <w:rsid w:val="00AF51E1"/>
    <w:rsid w:val="00AF5553"/>
    <w:rsid w:val="00AF5BD2"/>
    <w:rsid w:val="00AF620F"/>
    <w:rsid w:val="00AF7345"/>
    <w:rsid w:val="00AF7F31"/>
    <w:rsid w:val="00B00243"/>
    <w:rsid w:val="00B01F8D"/>
    <w:rsid w:val="00B02AF2"/>
    <w:rsid w:val="00B02DF1"/>
    <w:rsid w:val="00B03F50"/>
    <w:rsid w:val="00B04BDA"/>
    <w:rsid w:val="00B060A7"/>
    <w:rsid w:val="00B07903"/>
    <w:rsid w:val="00B10849"/>
    <w:rsid w:val="00B10C22"/>
    <w:rsid w:val="00B11CAA"/>
    <w:rsid w:val="00B12706"/>
    <w:rsid w:val="00B12DD9"/>
    <w:rsid w:val="00B13A7D"/>
    <w:rsid w:val="00B145FB"/>
    <w:rsid w:val="00B1558B"/>
    <w:rsid w:val="00B158A7"/>
    <w:rsid w:val="00B16A40"/>
    <w:rsid w:val="00B20060"/>
    <w:rsid w:val="00B20AE0"/>
    <w:rsid w:val="00B20C4C"/>
    <w:rsid w:val="00B21310"/>
    <w:rsid w:val="00B21824"/>
    <w:rsid w:val="00B22EE7"/>
    <w:rsid w:val="00B23015"/>
    <w:rsid w:val="00B234BF"/>
    <w:rsid w:val="00B23C7A"/>
    <w:rsid w:val="00B24549"/>
    <w:rsid w:val="00B25A51"/>
    <w:rsid w:val="00B25AE6"/>
    <w:rsid w:val="00B25BB0"/>
    <w:rsid w:val="00B26549"/>
    <w:rsid w:val="00B2758F"/>
    <w:rsid w:val="00B27DCE"/>
    <w:rsid w:val="00B303E2"/>
    <w:rsid w:val="00B31B07"/>
    <w:rsid w:val="00B3390B"/>
    <w:rsid w:val="00B33C51"/>
    <w:rsid w:val="00B34C1A"/>
    <w:rsid w:val="00B355A1"/>
    <w:rsid w:val="00B3599E"/>
    <w:rsid w:val="00B40008"/>
    <w:rsid w:val="00B42413"/>
    <w:rsid w:val="00B4260D"/>
    <w:rsid w:val="00B42A64"/>
    <w:rsid w:val="00B459C5"/>
    <w:rsid w:val="00B45A42"/>
    <w:rsid w:val="00B46969"/>
    <w:rsid w:val="00B47CEA"/>
    <w:rsid w:val="00B559A9"/>
    <w:rsid w:val="00B55F64"/>
    <w:rsid w:val="00B57DE0"/>
    <w:rsid w:val="00B6112D"/>
    <w:rsid w:val="00B616D9"/>
    <w:rsid w:val="00B62562"/>
    <w:rsid w:val="00B6420E"/>
    <w:rsid w:val="00B6511C"/>
    <w:rsid w:val="00B65203"/>
    <w:rsid w:val="00B654B2"/>
    <w:rsid w:val="00B6658A"/>
    <w:rsid w:val="00B676EC"/>
    <w:rsid w:val="00B7083F"/>
    <w:rsid w:val="00B70DCB"/>
    <w:rsid w:val="00B72F7F"/>
    <w:rsid w:val="00B75E1C"/>
    <w:rsid w:val="00B77286"/>
    <w:rsid w:val="00B80393"/>
    <w:rsid w:val="00B8112F"/>
    <w:rsid w:val="00B811DE"/>
    <w:rsid w:val="00B82B87"/>
    <w:rsid w:val="00B837F8"/>
    <w:rsid w:val="00B840FB"/>
    <w:rsid w:val="00B858A0"/>
    <w:rsid w:val="00B85B58"/>
    <w:rsid w:val="00B86E5C"/>
    <w:rsid w:val="00B87784"/>
    <w:rsid w:val="00B87ED7"/>
    <w:rsid w:val="00B90E70"/>
    <w:rsid w:val="00B92C2F"/>
    <w:rsid w:val="00B94776"/>
    <w:rsid w:val="00B94D43"/>
    <w:rsid w:val="00B95FFC"/>
    <w:rsid w:val="00B96361"/>
    <w:rsid w:val="00B966AD"/>
    <w:rsid w:val="00B975BD"/>
    <w:rsid w:val="00B9772D"/>
    <w:rsid w:val="00B97B87"/>
    <w:rsid w:val="00B97E70"/>
    <w:rsid w:val="00BA4AFB"/>
    <w:rsid w:val="00BA53D7"/>
    <w:rsid w:val="00BA5A42"/>
    <w:rsid w:val="00BA5B6B"/>
    <w:rsid w:val="00BA5C5A"/>
    <w:rsid w:val="00BA5FB0"/>
    <w:rsid w:val="00BA6292"/>
    <w:rsid w:val="00BA7CB2"/>
    <w:rsid w:val="00BB003D"/>
    <w:rsid w:val="00BB1399"/>
    <w:rsid w:val="00BB1D2F"/>
    <w:rsid w:val="00BB2C39"/>
    <w:rsid w:val="00BB2EC4"/>
    <w:rsid w:val="00BB487C"/>
    <w:rsid w:val="00BB6E74"/>
    <w:rsid w:val="00BB70B6"/>
    <w:rsid w:val="00BB7BFD"/>
    <w:rsid w:val="00BC1A02"/>
    <w:rsid w:val="00BC1AB4"/>
    <w:rsid w:val="00BC21D2"/>
    <w:rsid w:val="00BC2A00"/>
    <w:rsid w:val="00BC2E80"/>
    <w:rsid w:val="00BC64B4"/>
    <w:rsid w:val="00BC7296"/>
    <w:rsid w:val="00BD00C9"/>
    <w:rsid w:val="00BD02FA"/>
    <w:rsid w:val="00BD0772"/>
    <w:rsid w:val="00BD199A"/>
    <w:rsid w:val="00BD19F3"/>
    <w:rsid w:val="00BD3393"/>
    <w:rsid w:val="00BD38B2"/>
    <w:rsid w:val="00BD4FC0"/>
    <w:rsid w:val="00BD5686"/>
    <w:rsid w:val="00BD59FF"/>
    <w:rsid w:val="00BD65D9"/>
    <w:rsid w:val="00BD7374"/>
    <w:rsid w:val="00BE0D07"/>
    <w:rsid w:val="00BE1AEA"/>
    <w:rsid w:val="00BE229B"/>
    <w:rsid w:val="00BE3802"/>
    <w:rsid w:val="00BE40A2"/>
    <w:rsid w:val="00BE5C6B"/>
    <w:rsid w:val="00BE61B0"/>
    <w:rsid w:val="00BE7470"/>
    <w:rsid w:val="00BE7E4D"/>
    <w:rsid w:val="00BF0CE3"/>
    <w:rsid w:val="00BF1095"/>
    <w:rsid w:val="00BF121A"/>
    <w:rsid w:val="00BF157F"/>
    <w:rsid w:val="00BF1F3D"/>
    <w:rsid w:val="00BF2E6F"/>
    <w:rsid w:val="00BF3902"/>
    <w:rsid w:val="00BF3ABE"/>
    <w:rsid w:val="00BF3F2E"/>
    <w:rsid w:val="00BF4040"/>
    <w:rsid w:val="00BF43AC"/>
    <w:rsid w:val="00BF5722"/>
    <w:rsid w:val="00BF5ED8"/>
    <w:rsid w:val="00BF6A5C"/>
    <w:rsid w:val="00C020AD"/>
    <w:rsid w:val="00C03CAB"/>
    <w:rsid w:val="00C03D88"/>
    <w:rsid w:val="00C03F51"/>
    <w:rsid w:val="00C070A8"/>
    <w:rsid w:val="00C076A7"/>
    <w:rsid w:val="00C10008"/>
    <w:rsid w:val="00C106BC"/>
    <w:rsid w:val="00C107E8"/>
    <w:rsid w:val="00C12783"/>
    <w:rsid w:val="00C130D6"/>
    <w:rsid w:val="00C1390F"/>
    <w:rsid w:val="00C142B2"/>
    <w:rsid w:val="00C147B4"/>
    <w:rsid w:val="00C1481B"/>
    <w:rsid w:val="00C16CB2"/>
    <w:rsid w:val="00C174CB"/>
    <w:rsid w:val="00C20026"/>
    <w:rsid w:val="00C2022C"/>
    <w:rsid w:val="00C204F0"/>
    <w:rsid w:val="00C2069A"/>
    <w:rsid w:val="00C208AC"/>
    <w:rsid w:val="00C20FA5"/>
    <w:rsid w:val="00C235B0"/>
    <w:rsid w:val="00C24667"/>
    <w:rsid w:val="00C25471"/>
    <w:rsid w:val="00C25E7A"/>
    <w:rsid w:val="00C27485"/>
    <w:rsid w:val="00C27F23"/>
    <w:rsid w:val="00C302B9"/>
    <w:rsid w:val="00C3058A"/>
    <w:rsid w:val="00C3065A"/>
    <w:rsid w:val="00C310A0"/>
    <w:rsid w:val="00C31914"/>
    <w:rsid w:val="00C31DAD"/>
    <w:rsid w:val="00C32FCB"/>
    <w:rsid w:val="00C35180"/>
    <w:rsid w:val="00C367D5"/>
    <w:rsid w:val="00C3689A"/>
    <w:rsid w:val="00C37512"/>
    <w:rsid w:val="00C37E4A"/>
    <w:rsid w:val="00C405E9"/>
    <w:rsid w:val="00C40B69"/>
    <w:rsid w:val="00C40D4A"/>
    <w:rsid w:val="00C41F57"/>
    <w:rsid w:val="00C44EF9"/>
    <w:rsid w:val="00C46622"/>
    <w:rsid w:val="00C46B17"/>
    <w:rsid w:val="00C46E60"/>
    <w:rsid w:val="00C46F39"/>
    <w:rsid w:val="00C51550"/>
    <w:rsid w:val="00C519AA"/>
    <w:rsid w:val="00C51BD6"/>
    <w:rsid w:val="00C5203A"/>
    <w:rsid w:val="00C52CFB"/>
    <w:rsid w:val="00C53F91"/>
    <w:rsid w:val="00C54918"/>
    <w:rsid w:val="00C55E64"/>
    <w:rsid w:val="00C609A0"/>
    <w:rsid w:val="00C60AB0"/>
    <w:rsid w:val="00C610CC"/>
    <w:rsid w:val="00C611F1"/>
    <w:rsid w:val="00C619FE"/>
    <w:rsid w:val="00C635AE"/>
    <w:rsid w:val="00C6385D"/>
    <w:rsid w:val="00C6461D"/>
    <w:rsid w:val="00C65876"/>
    <w:rsid w:val="00C66B76"/>
    <w:rsid w:val="00C66B9C"/>
    <w:rsid w:val="00C678CA"/>
    <w:rsid w:val="00C6791E"/>
    <w:rsid w:val="00C67C26"/>
    <w:rsid w:val="00C67EF4"/>
    <w:rsid w:val="00C71653"/>
    <w:rsid w:val="00C71BDE"/>
    <w:rsid w:val="00C72B88"/>
    <w:rsid w:val="00C745BD"/>
    <w:rsid w:val="00C769DD"/>
    <w:rsid w:val="00C7773D"/>
    <w:rsid w:val="00C77A6B"/>
    <w:rsid w:val="00C77B26"/>
    <w:rsid w:val="00C80B84"/>
    <w:rsid w:val="00C81E11"/>
    <w:rsid w:val="00C82A9E"/>
    <w:rsid w:val="00C83465"/>
    <w:rsid w:val="00C87BF9"/>
    <w:rsid w:val="00C92503"/>
    <w:rsid w:val="00C94619"/>
    <w:rsid w:val="00C946CF"/>
    <w:rsid w:val="00C954D3"/>
    <w:rsid w:val="00C9606B"/>
    <w:rsid w:val="00CA11F6"/>
    <w:rsid w:val="00CA16C6"/>
    <w:rsid w:val="00CA22E2"/>
    <w:rsid w:val="00CA3976"/>
    <w:rsid w:val="00CA3C94"/>
    <w:rsid w:val="00CA5AA9"/>
    <w:rsid w:val="00CA605E"/>
    <w:rsid w:val="00CA6224"/>
    <w:rsid w:val="00CA7500"/>
    <w:rsid w:val="00CB0018"/>
    <w:rsid w:val="00CB09AB"/>
    <w:rsid w:val="00CB10C5"/>
    <w:rsid w:val="00CB15C3"/>
    <w:rsid w:val="00CB184C"/>
    <w:rsid w:val="00CB2086"/>
    <w:rsid w:val="00CB22BE"/>
    <w:rsid w:val="00CB2800"/>
    <w:rsid w:val="00CB3327"/>
    <w:rsid w:val="00CB33EB"/>
    <w:rsid w:val="00CB5027"/>
    <w:rsid w:val="00CB540A"/>
    <w:rsid w:val="00CB62C9"/>
    <w:rsid w:val="00CB6CAC"/>
    <w:rsid w:val="00CB7BE0"/>
    <w:rsid w:val="00CC075E"/>
    <w:rsid w:val="00CC1D3E"/>
    <w:rsid w:val="00CC344E"/>
    <w:rsid w:val="00CC3FEF"/>
    <w:rsid w:val="00CC4050"/>
    <w:rsid w:val="00CC423D"/>
    <w:rsid w:val="00CC4E79"/>
    <w:rsid w:val="00CC4FFE"/>
    <w:rsid w:val="00CC503A"/>
    <w:rsid w:val="00CC6861"/>
    <w:rsid w:val="00CC6A71"/>
    <w:rsid w:val="00CC7237"/>
    <w:rsid w:val="00CC7270"/>
    <w:rsid w:val="00CC72CA"/>
    <w:rsid w:val="00CD0125"/>
    <w:rsid w:val="00CD08A9"/>
    <w:rsid w:val="00CD1D26"/>
    <w:rsid w:val="00CD1F20"/>
    <w:rsid w:val="00CD1F38"/>
    <w:rsid w:val="00CD2723"/>
    <w:rsid w:val="00CD3137"/>
    <w:rsid w:val="00CD4F8F"/>
    <w:rsid w:val="00CD5938"/>
    <w:rsid w:val="00CD616F"/>
    <w:rsid w:val="00CD6312"/>
    <w:rsid w:val="00CD6553"/>
    <w:rsid w:val="00CE038E"/>
    <w:rsid w:val="00CE08E2"/>
    <w:rsid w:val="00CE1D2D"/>
    <w:rsid w:val="00CE1F47"/>
    <w:rsid w:val="00CE27F7"/>
    <w:rsid w:val="00CE2F3C"/>
    <w:rsid w:val="00CE3AB8"/>
    <w:rsid w:val="00CE4CFA"/>
    <w:rsid w:val="00CE555B"/>
    <w:rsid w:val="00CE5637"/>
    <w:rsid w:val="00CE594C"/>
    <w:rsid w:val="00CE5BB8"/>
    <w:rsid w:val="00CE5CAA"/>
    <w:rsid w:val="00CE7401"/>
    <w:rsid w:val="00CF09B0"/>
    <w:rsid w:val="00CF20E0"/>
    <w:rsid w:val="00CF2B3F"/>
    <w:rsid w:val="00CF35FD"/>
    <w:rsid w:val="00CF50DF"/>
    <w:rsid w:val="00CF5317"/>
    <w:rsid w:val="00CF5558"/>
    <w:rsid w:val="00CF59B8"/>
    <w:rsid w:val="00CF674B"/>
    <w:rsid w:val="00CF7492"/>
    <w:rsid w:val="00D01BDD"/>
    <w:rsid w:val="00D01FD1"/>
    <w:rsid w:val="00D025F8"/>
    <w:rsid w:val="00D05060"/>
    <w:rsid w:val="00D05E27"/>
    <w:rsid w:val="00D07349"/>
    <w:rsid w:val="00D11A15"/>
    <w:rsid w:val="00D12C5A"/>
    <w:rsid w:val="00D1325C"/>
    <w:rsid w:val="00D152D3"/>
    <w:rsid w:val="00D166FB"/>
    <w:rsid w:val="00D20D90"/>
    <w:rsid w:val="00D2314E"/>
    <w:rsid w:val="00D23789"/>
    <w:rsid w:val="00D25849"/>
    <w:rsid w:val="00D25D02"/>
    <w:rsid w:val="00D2600F"/>
    <w:rsid w:val="00D260AD"/>
    <w:rsid w:val="00D26B5E"/>
    <w:rsid w:val="00D26C99"/>
    <w:rsid w:val="00D27638"/>
    <w:rsid w:val="00D27ECB"/>
    <w:rsid w:val="00D27F2C"/>
    <w:rsid w:val="00D30A82"/>
    <w:rsid w:val="00D30C6F"/>
    <w:rsid w:val="00D30CCD"/>
    <w:rsid w:val="00D31962"/>
    <w:rsid w:val="00D31E02"/>
    <w:rsid w:val="00D3242B"/>
    <w:rsid w:val="00D33B98"/>
    <w:rsid w:val="00D3474D"/>
    <w:rsid w:val="00D35142"/>
    <w:rsid w:val="00D363D3"/>
    <w:rsid w:val="00D37001"/>
    <w:rsid w:val="00D400BE"/>
    <w:rsid w:val="00D403DB"/>
    <w:rsid w:val="00D4146E"/>
    <w:rsid w:val="00D414D1"/>
    <w:rsid w:val="00D42FB4"/>
    <w:rsid w:val="00D431B0"/>
    <w:rsid w:val="00D43CE7"/>
    <w:rsid w:val="00D440EF"/>
    <w:rsid w:val="00D45321"/>
    <w:rsid w:val="00D46426"/>
    <w:rsid w:val="00D46A17"/>
    <w:rsid w:val="00D50AF3"/>
    <w:rsid w:val="00D52791"/>
    <w:rsid w:val="00D541F3"/>
    <w:rsid w:val="00D545E7"/>
    <w:rsid w:val="00D54B8F"/>
    <w:rsid w:val="00D54E2D"/>
    <w:rsid w:val="00D56277"/>
    <w:rsid w:val="00D56B8B"/>
    <w:rsid w:val="00D56E83"/>
    <w:rsid w:val="00D57D9B"/>
    <w:rsid w:val="00D57EA5"/>
    <w:rsid w:val="00D6010C"/>
    <w:rsid w:val="00D60725"/>
    <w:rsid w:val="00D60ACB"/>
    <w:rsid w:val="00D610DC"/>
    <w:rsid w:val="00D6123D"/>
    <w:rsid w:val="00D61631"/>
    <w:rsid w:val="00D61B98"/>
    <w:rsid w:val="00D62C95"/>
    <w:rsid w:val="00D6340B"/>
    <w:rsid w:val="00D63411"/>
    <w:rsid w:val="00D65FA1"/>
    <w:rsid w:val="00D66073"/>
    <w:rsid w:val="00D66863"/>
    <w:rsid w:val="00D70767"/>
    <w:rsid w:val="00D70F78"/>
    <w:rsid w:val="00D70F93"/>
    <w:rsid w:val="00D72AAF"/>
    <w:rsid w:val="00D72FBA"/>
    <w:rsid w:val="00D736CA"/>
    <w:rsid w:val="00D73CA8"/>
    <w:rsid w:val="00D758E8"/>
    <w:rsid w:val="00D75901"/>
    <w:rsid w:val="00D77288"/>
    <w:rsid w:val="00D77421"/>
    <w:rsid w:val="00D774FE"/>
    <w:rsid w:val="00D80079"/>
    <w:rsid w:val="00D80D83"/>
    <w:rsid w:val="00D810B5"/>
    <w:rsid w:val="00D8330A"/>
    <w:rsid w:val="00D83FA9"/>
    <w:rsid w:val="00D84051"/>
    <w:rsid w:val="00D847A5"/>
    <w:rsid w:val="00D85FB2"/>
    <w:rsid w:val="00D867B2"/>
    <w:rsid w:val="00D86DCF"/>
    <w:rsid w:val="00D87208"/>
    <w:rsid w:val="00D92045"/>
    <w:rsid w:val="00D9266A"/>
    <w:rsid w:val="00D9584F"/>
    <w:rsid w:val="00D95B8E"/>
    <w:rsid w:val="00D96D75"/>
    <w:rsid w:val="00DA100C"/>
    <w:rsid w:val="00DA1737"/>
    <w:rsid w:val="00DA4367"/>
    <w:rsid w:val="00DA4BCD"/>
    <w:rsid w:val="00DA4D89"/>
    <w:rsid w:val="00DA67DB"/>
    <w:rsid w:val="00DA7376"/>
    <w:rsid w:val="00DA7B4D"/>
    <w:rsid w:val="00DB0352"/>
    <w:rsid w:val="00DB06A3"/>
    <w:rsid w:val="00DB243E"/>
    <w:rsid w:val="00DB2D36"/>
    <w:rsid w:val="00DB2DB4"/>
    <w:rsid w:val="00DB376B"/>
    <w:rsid w:val="00DB660B"/>
    <w:rsid w:val="00DB6A0C"/>
    <w:rsid w:val="00DB7719"/>
    <w:rsid w:val="00DB77C7"/>
    <w:rsid w:val="00DB7BF5"/>
    <w:rsid w:val="00DC0430"/>
    <w:rsid w:val="00DC10A7"/>
    <w:rsid w:val="00DC3E1F"/>
    <w:rsid w:val="00DC4944"/>
    <w:rsid w:val="00DC5616"/>
    <w:rsid w:val="00DC6E6F"/>
    <w:rsid w:val="00DC7057"/>
    <w:rsid w:val="00DD1CC2"/>
    <w:rsid w:val="00DD1D0F"/>
    <w:rsid w:val="00DD27F1"/>
    <w:rsid w:val="00DD326E"/>
    <w:rsid w:val="00DD4B23"/>
    <w:rsid w:val="00DD4C1B"/>
    <w:rsid w:val="00DD5386"/>
    <w:rsid w:val="00DD5421"/>
    <w:rsid w:val="00DD66D6"/>
    <w:rsid w:val="00DE07C2"/>
    <w:rsid w:val="00DE0FBD"/>
    <w:rsid w:val="00DE27FC"/>
    <w:rsid w:val="00DE2AED"/>
    <w:rsid w:val="00DE325D"/>
    <w:rsid w:val="00DE352A"/>
    <w:rsid w:val="00DE3B24"/>
    <w:rsid w:val="00DE3E84"/>
    <w:rsid w:val="00DE445C"/>
    <w:rsid w:val="00DE46D0"/>
    <w:rsid w:val="00DE46E4"/>
    <w:rsid w:val="00DE4E1A"/>
    <w:rsid w:val="00DE53B4"/>
    <w:rsid w:val="00DE5C5E"/>
    <w:rsid w:val="00DE6B9B"/>
    <w:rsid w:val="00DE7092"/>
    <w:rsid w:val="00DE7BB6"/>
    <w:rsid w:val="00DF00E8"/>
    <w:rsid w:val="00DF069F"/>
    <w:rsid w:val="00DF076B"/>
    <w:rsid w:val="00DF0BB9"/>
    <w:rsid w:val="00DF17ED"/>
    <w:rsid w:val="00DF1D63"/>
    <w:rsid w:val="00DF3AD9"/>
    <w:rsid w:val="00DF41A5"/>
    <w:rsid w:val="00DF518F"/>
    <w:rsid w:val="00DF59BF"/>
    <w:rsid w:val="00DF613C"/>
    <w:rsid w:val="00DF6F46"/>
    <w:rsid w:val="00DF712F"/>
    <w:rsid w:val="00DF73A3"/>
    <w:rsid w:val="00E00A67"/>
    <w:rsid w:val="00E059CB"/>
    <w:rsid w:val="00E067FC"/>
    <w:rsid w:val="00E071F8"/>
    <w:rsid w:val="00E07EAC"/>
    <w:rsid w:val="00E101B0"/>
    <w:rsid w:val="00E13B9B"/>
    <w:rsid w:val="00E153E1"/>
    <w:rsid w:val="00E16B8C"/>
    <w:rsid w:val="00E171A5"/>
    <w:rsid w:val="00E21B18"/>
    <w:rsid w:val="00E22842"/>
    <w:rsid w:val="00E23EB5"/>
    <w:rsid w:val="00E25569"/>
    <w:rsid w:val="00E25B9D"/>
    <w:rsid w:val="00E269AB"/>
    <w:rsid w:val="00E2736A"/>
    <w:rsid w:val="00E2762A"/>
    <w:rsid w:val="00E27B52"/>
    <w:rsid w:val="00E3146D"/>
    <w:rsid w:val="00E31B84"/>
    <w:rsid w:val="00E34D85"/>
    <w:rsid w:val="00E34EE5"/>
    <w:rsid w:val="00E36BCC"/>
    <w:rsid w:val="00E36E59"/>
    <w:rsid w:val="00E404E0"/>
    <w:rsid w:val="00E42337"/>
    <w:rsid w:val="00E45146"/>
    <w:rsid w:val="00E46046"/>
    <w:rsid w:val="00E47D00"/>
    <w:rsid w:val="00E50135"/>
    <w:rsid w:val="00E505F9"/>
    <w:rsid w:val="00E509E0"/>
    <w:rsid w:val="00E51144"/>
    <w:rsid w:val="00E5245F"/>
    <w:rsid w:val="00E53FCF"/>
    <w:rsid w:val="00E5641F"/>
    <w:rsid w:val="00E56D45"/>
    <w:rsid w:val="00E56FC6"/>
    <w:rsid w:val="00E61828"/>
    <w:rsid w:val="00E634CE"/>
    <w:rsid w:val="00E66E8D"/>
    <w:rsid w:val="00E677BB"/>
    <w:rsid w:val="00E67DB7"/>
    <w:rsid w:val="00E67F3D"/>
    <w:rsid w:val="00E70092"/>
    <w:rsid w:val="00E73733"/>
    <w:rsid w:val="00E739EE"/>
    <w:rsid w:val="00E73DE1"/>
    <w:rsid w:val="00E7430B"/>
    <w:rsid w:val="00E74ABC"/>
    <w:rsid w:val="00E74EF2"/>
    <w:rsid w:val="00E76B82"/>
    <w:rsid w:val="00E771C4"/>
    <w:rsid w:val="00E77C80"/>
    <w:rsid w:val="00E802D1"/>
    <w:rsid w:val="00E8067A"/>
    <w:rsid w:val="00E809EB"/>
    <w:rsid w:val="00E810FC"/>
    <w:rsid w:val="00E838CD"/>
    <w:rsid w:val="00E8541C"/>
    <w:rsid w:val="00E85F92"/>
    <w:rsid w:val="00E86971"/>
    <w:rsid w:val="00E871D7"/>
    <w:rsid w:val="00E87864"/>
    <w:rsid w:val="00E87DEA"/>
    <w:rsid w:val="00E92766"/>
    <w:rsid w:val="00E937C0"/>
    <w:rsid w:val="00E940BC"/>
    <w:rsid w:val="00E9448F"/>
    <w:rsid w:val="00E95942"/>
    <w:rsid w:val="00E96966"/>
    <w:rsid w:val="00E9696F"/>
    <w:rsid w:val="00E97075"/>
    <w:rsid w:val="00EA070A"/>
    <w:rsid w:val="00EA0E6C"/>
    <w:rsid w:val="00EA0FF3"/>
    <w:rsid w:val="00EA138A"/>
    <w:rsid w:val="00EA5D2E"/>
    <w:rsid w:val="00EA67A1"/>
    <w:rsid w:val="00EB1B11"/>
    <w:rsid w:val="00EB20EC"/>
    <w:rsid w:val="00EB3B3A"/>
    <w:rsid w:val="00EB3BBE"/>
    <w:rsid w:val="00EB4A79"/>
    <w:rsid w:val="00EB517E"/>
    <w:rsid w:val="00EB5360"/>
    <w:rsid w:val="00EB58E7"/>
    <w:rsid w:val="00EB5EF6"/>
    <w:rsid w:val="00EB6B25"/>
    <w:rsid w:val="00EB6B5F"/>
    <w:rsid w:val="00EB76D4"/>
    <w:rsid w:val="00EC0647"/>
    <w:rsid w:val="00EC0A42"/>
    <w:rsid w:val="00EC2695"/>
    <w:rsid w:val="00EC2EC2"/>
    <w:rsid w:val="00EC2F06"/>
    <w:rsid w:val="00EC3C53"/>
    <w:rsid w:val="00EC44A0"/>
    <w:rsid w:val="00EC56C9"/>
    <w:rsid w:val="00EC5B38"/>
    <w:rsid w:val="00EC6EE1"/>
    <w:rsid w:val="00ED12CC"/>
    <w:rsid w:val="00ED16D2"/>
    <w:rsid w:val="00ED1E86"/>
    <w:rsid w:val="00ED1EA5"/>
    <w:rsid w:val="00ED3166"/>
    <w:rsid w:val="00ED3225"/>
    <w:rsid w:val="00ED411E"/>
    <w:rsid w:val="00ED447C"/>
    <w:rsid w:val="00ED489F"/>
    <w:rsid w:val="00ED55EE"/>
    <w:rsid w:val="00ED6979"/>
    <w:rsid w:val="00ED6E4F"/>
    <w:rsid w:val="00ED7862"/>
    <w:rsid w:val="00EE02A8"/>
    <w:rsid w:val="00EE0748"/>
    <w:rsid w:val="00EE14CF"/>
    <w:rsid w:val="00EE1884"/>
    <w:rsid w:val="00EE19A1"/>
    <w:rsid w:val="00EE32F4"/>
    <w:rsid w:val="00EE3355"/>
    <w:rsid w:val="00EE3F1F"/>
    <w:rsid w:val="00EE4566"/>
    <w:rsid w:val="00EE4CAF"/>
    <w:rsid w:val="00EE5FB7"/>
    <w:rsid w:val="00EE6540"/>
    <w:rsid w:val="00EE7A2C"/>
    <w:rsid w:val="00EF03EF"/>
    <w:rsid w:val="00EF272E"/>
    <w:rsid w:val="00EF3849"/>
    <w:rsid w:val="00EF4984"/>
    <w:rsid w:val="00EF4CF1"/>
    <w:rsid w:val="00EF4F13"/>
    <w:rsid w:val="00EF5169"/>
    <w:rsid w:val="00EF6497"/>
    <w:rsid w:val="00EF6B12"/>
    <w:rsid w:val="00F01BF4"/>
    <w:rsid w:val="00F03A46"/>
    <w:rsid w:val="00F10FCF"/>
    <w:rsid w:val="00F11196"/>
    <w:rsid w:val="00F112F1"/>
    <w:rsid w:val="00F11D01"/>
    <w:rsid w:val="00F1222B"/>
    <w:rsid w:val="00F12A07"/>
    <w:rsid w:val="00F12EDB"/>
    <w:rsid w:val="00F12FB5"/>
    <w:rsid w:val="00F13090"/>
    <w:rsid w:val="00F130DA"/>
    <w:rsid w:val="00F13225"/>
    <w:rsid w:val="00F132C1"/>
    <w:rsid w:val="00F13462"/>
    <w:rsid w:val="00F155D4"/>
    <w:rsid w:val="00F157DE"/>
    <w:rsid w:val="00F158C3"/>
    <w:rsid w:val="00F15D53"/>
    <w:rsid w:val="00F16DDB"/>
    <w:rsid w:val="00F172C8"/>
    <w:rsid w:val="00F23FF6"/>
    <w:rsid w:val="00F24C93"/>
    <w:rsid w:val="00F25D51"/>
    <w:rsid w:val="00F26E77"/>
    <w:rsid w:val="00F27B48"/>
    <w:rsid w:val="00F27DFF"/>
    <w:rsid w:val="00F319F0"/>
    <w:rsid w:val="00F32231"/>
    <w:rsid w:val="00F3285A"/>
    <w:rsid w:val="00F33741"/>
    <w:rsid w:val="00F33802"/>
    <w:rsid w:val="00F338A8"/>
    <w:rsid w:val="00F3573A"/>
    <w:rsid w:val="00F36847"/>
    <w:rsid w:val="00F368C3"/>
    <w:rsid w:val="00F41DD8"/>
    <w:rsid w:val="00F425AF"/>
    <w:rsid w:val="00F43213"/>
    <w:rsid w:val="00F438D9"/>
    <w:rsid w:val="00F44FE2"/>
    <w:rsid w:val="00F463F8"/>
    <w:rsid w:val="00F475B1"/>
    <w:rsid w:val="00F47A59"/>
    <w:rsid w:val="00F50C45"/>
    <w:rsid w:val="00F50F04"/>
    <w:rsid w:val="00F52348"/>
    <w:rsid w:val="00F53721"/>
    <w:rsid w:val="00F54AB1"/>
    <w:rsid w:val="00F55971"/>
    <w:rsid w:val="00F55D62"/>
    <w:rsid w:val="00F56298"/>
    <w:rsid w:val="00F570B2"/>
    <w:rsid w:val="00F576E9"/>
    <w:rsid w:val="00F578DC"/>
    <w:rsid w:val="00F57DB1"/>
    <w:rsid w:val="00F61F81"/>
    <w:rsid w:val="00F650EB"/>
    <w:rsid w:val="00F6576F"/>
    <w:rsid w:val="00F66BB2"/>
    <w:rsid w:val="00F66C06"/>
    <w:rsid w:val="00F6737B"/>
    <w:rsid w:val="00F67CAD"/>
    <w:rsid w:val="00F7125B"/>
    <w:rsid w:val="00F74202"/>
    <w:rsid w:val="00F74351"/>
    <w:rsid w:val="00F75C79"/>
    <w:rsid w:val="00F760B7"/>
    <w:rsid w:val="00F768CD"/>
    <w:rsid w:val="00F76F98"/>
    <w:rsid w:val="00F77CD7"/>
    <w:rsid w:val="00F85D44"/>
    <w:rsid w:val="00F866F0"/>
    <w:rsid w:val="00F90663"/>
    <w:rsid w:val="00F917F9"/>
    <w:rsid w:val="00F92BFB"/>
    <w:rsid w:val="00F94207"/>
    <w:rsid w:val="00F943DC"/>
    <w:rsid w:val="00FA06A0"/>
    <w:rsid w:val="00FA2D07"/>
    <w:rsid w:val="00FA4EA5"/>
    <w:rsid w:val="00FA5513"/>
    <w:rsid w:val="00FA6592"/>
    <w:rsid w:val="00FA747F"/>
    <w:rsid w:val="00FA759C"/>
    <w:rsid w:val="00FA7F76"/>
    <w:rsid w:val="00FB07F0"/>
    <w:rsid w:val="00FB1155"/>
    <w:rsid w:val="00FB14A6"/>
    <w:rsid w:val="00FB1885"/>
    <w:rsid w:val="00FB22D4"/>
    <w:rsid w:val="00FB288E"/>
    <w:rsid w:val="00FB43D1"/>
    <w:rsid w:val="00FB5B6C"/>
    <w:rsid w:val="00FB5BD4"/>
    <w:rsid w:val="00FB62D9"/>
    <w:rsid w:val="00FB6975"/>
    <w:rsid w:val="00FB6E64"/>
    <w:rsid w:val="00FB7D80"/>
    <w:rsid w:val="00FC1AFE"/>
    <w:rsid w:val="00FC2A3B"/>
    <w:rsid w:val="00FC32F2"/>
    <w:rsid w:val="00FC35D4"/>
    <w:rsid w:val="00FC3A7E"/>
    <w:rsid w:val="00FC5E70"/>
    <w:rsid w:val="00FC7E0D"/>
    <w:rsid w:val="00FD0855"/>
    <w:rsid w:val="00FD08D9"/>
    <w:rsid w:val="00FD11E7"/>
    <w:rsid w:val="00FD125F"/>
    <w:rsid w:val="00FD142C"/>
    <w:rsid w:val="00FD2C40"/>
    <w:rsid w:val="00FD30B4"/>
    <w:rsid w:val="00FD33F9"/>
    <w:rsid w:val="00FD3BF6"/>
    <w:rsid w:val="00FD421B"/>
    <w:rsid w:val="00FD4B5F"/>
    <w:rsid w:val="00FD63EF"/>
    <w:rsid w:val="00FD6BD7"/>
    <w:rsid w:val="00FD6D8B"/>
    <w:rsid w:val="00FD6E87"/>
    <w:rsid w:val="00FD759A"/>
    <w:rsid w:val="00FD785B"/>
    <w:rsid w:val="00FE037C"/>
    <w:rsid w:val="00FE04FE"/>
    <w:rsid w:val="00FE09D0"/>
    <w:rsid w:val="00FE196E"/>
    <w:rsid w:val="00FE2475"/>
    <w:rsid w:val="00FE25C6"/>
    <w:rsid w:val="00FE386A"/>
    <w:rsid w:val="00FE4306"/>
    <w:rsid w:val="00FE4CA4"/>
    <w:rsid w:val="00FE69B4"/>
    <w:rsid w:val="00FE6AD5"/>
    <w:rsid w:val="00FE7507"/>
    <w:rsid w:val="00FE791A"/>
    <w:rsid w:val="00FF007C"/>
    <w:rsid w:val="00FF0D58"/>
    <w:rsid w:val="00FF1F16"/>
    <w:rsid w:val="00FF2749"/>
    <w:rsid w:val="00FF283F"/>
    <w:rsid w:val="00FF4F99"/>
    <w:rsid w:val="00FF7795"/>
    <w:rsid w:val="00FF786E"/>
    <w:rsid w:val="00FF7DE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D69ED5"/>
  <w15:chartTrackingRefBased/>
  <w15:docId w15:val="{EC378FD4-A7C0-4201-B841-1CDA2AC36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l-GR" w:eastAsia="el-GR"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7358"/>
    <w:rPr>
      <w:sz w:val="24"/>
      <w:szCs w:val="24"/>
    </w:rPr>
  </w:style>
  <w:style w:type="paragraph" w:styleId="1">
    <w:name w:val="heading 1"/>
    <w:basedOn w:val="a"/>
    <w:next w:val="a"/>
    <w:link w:val="1Char"/>
    <w:uiPriority w:val="9"/>
    <w:qFormat/>
    <w:rsid w:val="002E2B4F"/>
    <w:pPr>
      <w:keepNext/>
      <w:numPr>
        <w:numId w:val="3"/>
      </w:numPr>
      <w:spacing w:before="240" w:after="60"/>
      <w:outlineLvl w:val="0"/>
    </w:pPr>
    <w:rPr>
      <w:rFonts w:ascii="Arial" w:hAnsi="Arial"/>
      <w:b/>
      <w:bCs/>
      <w:kern w:val="32"/>
      <w:sz w:val="32"/>
      <w:szCs w:val="32"/>
    </w:rPr>
  </w:style>
  <w:style w:type="paragraph" w:styleId="20">
    <w:name w:val="heading 2"/>
    <w:basedOn w:val="a"/>
    <w:next w:val="a"/>
    <w:link w:val="2Char"/>
    <w:qFormat/>
    <w:rsid w:val="002E2B4F"/>
    <w:pPr>
      <w:keepNext/>
      <w:numPr>
        <w:ilvl w:val="1"/>
        <w:numId w:val="3"/>
      </w:numPr>
      <w:spacing w:before="240" w:after="60"/>
      <w:outlineLvl w:val="1"/>
    </w:pPr>
    <w:rPr>
      <w:rFonts w:ascii="Arial" w:hAnsi="Arial"/>
      <w:b/>
      <w:bCs/>
      <w:i/>
      <w:iCs/>
      <w:sz w:val="28"/>
      <w:szCs w:val="28"/>
      <w:lang w:val="x-none" w:eastAsia="x-none"/>
    </w:rPr>
  </w:style>
  <w:style w:type="paragraph" w:styleId="30">
    <w:name w:val="heading 3"/>
    <w:aliases w:val=" Char"/>
    <w:basedOn w:val="a"/>
    <w:next w:val="a"/>
    <w:link w:val="3Char"/>
    <w:qFormat/>
    <w:rsid w:val="002E2B4F"/>
    <w:pPr>
      <w:keepNext/>
      <w:numPr>
        <w:ilvl w:val="2"/>
        <w:numId w:val="3"/>
      </w:numPr>
      <w:spacing w:before="240" w:after="60"/>
      <w:outlineLvl w:val="2"/>
    </w:pPr>
    <w:rPr>
      <w:rFonts w:ascii="Arial" w:hAnsi="Arial"/>
      <w:b/>
      <w:bCs/>
      <w:sz w:val="26"/>
      <w:szCs w:val="26"/>
      <w:lang w:val="x-none" w:eastAsia="x-none"/>
    </w:rPr>
  </w:style>
  <w:style w:type="paragraph" w:styleId="4">
    <w:name w:val="heading 4"/>
    <w:basedOn w:val="a"/>
    <w:next w:val="a"/>
    <w:qFormat/>
    <w:rsid w:val="00EA0FF3"/>
    <w:pPr>
      <w:keepNext/>
      <w:numPr>
        <w:ilvl w:val="3"/>
        <w:numId w:val="3"/>
      </w:numPr>
      <w:spacing w:before="240" w:after="60"/>
      <w:outlineLvl w:val="3"/>
    </w:pPr>
    <w:rPr>
      <w:b/>
      <w:bCs/>
      <w:sz w:val="28"/>
      <w:szCs w:val="28"/>
      <w:lang w:val="en-US" w:eastAsia="en-US"/>
    </w:rPr>
  </w:style>
  <w:style w:type="paragraph" w:styleId="5">
    <w:name w:val="heading 5"/>
    <w:basedOn w:val="a"/>
    <w:next w:val="a"/>
    <w:qFormat/>
    <w:rsid w:val="00EA0FF3"/>
    <w:pPr>
      <w:numPr>
        <w:ilvl w:val="4"/>
        <w:numId w:val="3"/>
      </w:numPr>
      <w:spacing w:before="240" w:after="60"/>
      <w:outlineLvl w:val="4"/>
    </w:pPr>
    <w:rPr>
      <w:b/>
      <w:bCs/>
      <w:i/>
      <w:iCs/>
      <w:sz w:val="26"/>
      <w:szCs w:val="26"/>
      <w:lang w:val="en-US" w:eastAsia="en-US"/>
    </w:rPr>
  </w:style>
  <w:style w:type="paragraph" w:styleId="6">
    <w:name w:val="heading 6"/>
    <w:basedOn w:val="a"/>
    <w:next w:val="a"/>
    <w:qFormat/>
    <w:rsid w:val="00EA0FF3"/>
    <w:pPr>
      <w:numPr>
        <w:ilvl w:val="5"/>
        <w:numId w:val="3"/>
      </w:numPr>
      <w:spacing w:before="240" w:after="60"/>
      <w:outlineLvl w:val="5"/>
    </w:pPr>
    <w:rPr>
      <w:b/>
      <w:bCs/>
      <w:sz w:val="22"/>
      <w:szCs w:val="22"/>
      <w:lang w:val="en-US" w:eastAsia="en-US"/>
    </w:rPr>
  </w:style>
  <w:style w:type="paragraph" w:styleId="7">
    <w:name w:val="heading 7"/>
    <w:basedOn w:val="a"/>
    <w:next w:val="a"/>
    <w:qFormat/>
    <w:rsid w:val="00EA0FF3"/>
    <w:pPr>
      <w:numPr>
        <w:ilvl w:val="6"/>
        <w:numId w:val="3"/>
      </w:numPr>
      <w:spacing w:before="240" w:after="60"/>
      <w:outlineLvl w:val="6"/>
    </w:pPr>
    <w:rPr>
      <w:lang w:val="en-US" w:eastAsia="en-US"/>
    </w:rPr>
  </w:style>
  <w:style w:type="paragraph" w:styleId="8">
    <w:name w:val="heading 8"/>
    <w:basedOn w:val="a"/>
    <w:next w:val="a"/>
    <w:qFormat/>
    <w:rsid w:val="00EA0FF3"/>
    <w:pPr>
      <w:numPr>
        <w:ilvl w:val="7"/>
        <w:numId w:val="3"/>
      </w:numPr>
      <w:spacing w:before="240" w:after="60"/>
      <w:outlineLvl w:val="7"/>
    </w:pPr>
    <w:rPr>
      <w:i/>
      <w:iCs/>
      <w:lang w:val="en-US" w:eastAsia="en-US"/>
    </w:rPr>
  </w:style>
  <w:style w:type="paragraph" w:styleId="9">
    <w:name w:val="heading 9"/>
    <w:basedOn w:val="a"/>
    <w:next w:val="a"/>
    <w:qFormat/>
    <w:rsid w:val="00EA0FF3"/>
    <w:pPr>
      <w:numPr>
        <w:ilvl w:val="8"/>
        <w:numId w:val="3"/>
      </w:numPr>
      <w:spacing w:before="240" w:after="60"/>
      <w:outlineLvl w:val="8"/>
    </w:pPr>
    <w:rPr>
      <w:rFonts w:ascii="Arial" w:hAnsi="Arial" w:cs="Arial"/>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body">
    <w:name w:val="pbody"/>
    <w:basedOn w:val="a"/>
    <w:rsid w:val="002E2B4F"/>
    <w:pPr>
      <w:spacing w:before="100" w:beforeAutospacing="1" w:after="100" w:afterAutospacing="1"/>
    </w:pPr>
  </w:style>
  <w:style w:type="paragraph" w:styleId="a3">
    <w:name w:val="caption"/>
    <w:basedOn w:val="a"/>
    <w:next w:val="a"/>
    <w:qFormat/>
    <w:rsid w:val="002E2B4F"/>
    <w:rPr>
      <w:b/>
      <w:bCs/>
      <w:sz w:val="20"/>
      <w:szCs w:val="20"/>
    </w:rPr>
  </w:style>
  <w:style w:type="character" w:styleId="-">
    <w:name w:val="Hyperlink"/>
    <w:uiPriority w:val="99"/>
    <w:rsid w:val="002E2B4F"/>
    <w:rPr>
      <w:color w:val="0000FF"/>
      <w:u w:val="single"/>
    </w:rPr>
  </w:style>
  <w:style w:type="character" w:styleId="-0">
    <w:name w:val="FollowedHyperlink"/>
    <w:rsid w:val="002E2B4F"/>
    <w:rPr>
      <w:color w:val="800080"/>
      <w:u w:val="single"/>
    </w:rPr>
  </w:style>
  <w:style w:type="paragraph" w:styleId="a4">
    <w:name w:val="Document Map"/>
    <w:basedOn w:val="a"/>
    <w:semiHidden/>
    <w:rsid w:val="002E2B4F"/>
    <w:pPr>
      <w:shd w:val="clear" w:color="auto" w:fill="000080"/>
    </w:pPr>
    <w:rPr>
      <w:rFonts w:ascii="Tahoma" w:hAnsi="Tahoma" w:cs="Tahoma"/>
      <w:sz w:val="20"/>
      <w:szCs w:val="20"/>
    </w:rPr>
  </w:style>
  <w:style w:type="paragraph" w:styleId="a5">
    <w:name w:val="footer"/>
    <w:basedOn w:val="a"/>
    <w:link w:val="Char"/>
    <w:uiPriority w:val="99"/>
    <w:rsid w:val="002E2B4F"/>
    <w:pPr>
      <w:tabs>
        <w:tab w:val="center" w:pos="4153"/>
        <w:tab w:val="right" w:pos="8306"/>
      </w:tabs>
    </w:pPr>
    <w:rPr>
      <w:lang w:val="x-none" w:eastAsia="x-none"/>
    </w:rPr>
  </w:style>
  <w:style w:type="character" w:styleId="a6">
    <w:name w:val="page number"/>
    <w:basedOn w:val="a0"/>
    <w:rsid w:val="002E2B4F"/>
  </w:style>
  <w:style w:type="paragraph" w:styleId="a7">
    <w:name w:val="header"/>
    <w:aliases w:val="hd"/>
    <w:basedOn w:val="a"/>
    <w:link w:val="Char0"/>
    <w:uiPriority w:val="99"/>
    <w:rsid w:val="002E2B4F"/>
    <w:pPr>
      <w:tabs>
        <w:tab w:val="center" w:pos="4153"/>
        <w:tab w:val="right" w:pos="8306"/>
      </w:tabs>
    </w:pPr>
  </w:style>
  <w:style w:type="paragraph" w:styleId="a8">
    <w:name w:val="Balloon Text"/>
    <w:basedOn w:val="a"/>
    <w:semiHidden/>
    <w:rsid w:val="002E2B4F"/>
    <w:rPr>
      <w:rFonts w:ascii="Tahoma" w:hAnsi="Tahoma" w:cs="Tahoma"/>
      <w:sz w:val="16"/>
      <w:szCs w:val="16"/>
    </w:rPr>
  </w:style>
  <w:style w:type="table" w:styleId="a9">
    <w:name w:val="Table Grid"/>
    <w:basedOn w:val="a1"/>
    <w:rsid w:val="002E2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
    <w:next w:val="a"/>
    <w:autoRedefine/>
    <w:uiPriority w:val="39"/>
    <w:rsid w:val="009D3D45"/>
    <w:pPr>
      <w:tabs>
        <w:tab w:val="right" w:leader="dot" w:pos="8732"/>
      </w:tabs>
    </w:pPr>
    <w:rPr>
      <w:rFonts w:ascii="Times New Roman" w:hAnsi="Times New Roman"/>
      <w:noProof/>
      <w:lang w:eastAsia="en-US"/>
    </w:rPr>
  </w:style>
  <w:style w:type="paragraph" w:styleId="22">
    <w:name w:val="toc 2"/>
    <w:basedOn w:val="a"/>
    <w:next w:val="a"/>
    <w:autoRedefine/>
    <w:uiPriority w:val="39"/>
    <w:rsid w:val="002E2B4F"/>
    <w:pPr>
      <w:ind w:left="240"/>
    </w:pPr>
  </w:style>
  <w:style w:type="paragraph" w:styleId="32">
    <w:name w:val="toc 3"/>
    <w:basedOn w:val="a"/>
    <w:next w:val="a"/>
    <w:autoRedefine/>
    <w:uiPriority w:val="39"/>
    <w:rsid w:val="002E2B4F"/>
    <w:pPr>
      <w:ind w:left="480"/>
    </w:pPr>
  </w:style>
  <w:style w:type="paragraph" w:styleId="aa">
    <w:name w:val="List"/>
    <w:basedOn w:val="a"/>
    <w:rsid w:val="002E2B4F"/>
    <w:pPr>
      <w:ind w:left="283" w:hanging="283"/>
    </w:pPr>
  </w:style>
  <w:style w:type="paragraph" w:styleId="23">
    <w:name w:val="List 2"/>
    <w:basedOn w:val="a"/>
    <w:rsid w:val="002E2B4F"/>
    <w:pPr>
      <w:ind w:left="566" w:hanging="283"/>
    </w:pPr>
  </w:style>
  <w:style w:type="paragraph" w:styleId="33">
    <w:name w:val="List 3"/>
    <w:basedOn w:val="a"/>
    <w:rsid w:val="002E2B4F"/>
    <w:pPr>
      <w:ind w:left="849" w:hanging="283"/>
    </w:pPr>
  </w:style>
  <w:style w:type="paragraph" w:styleId="2">
    <w:name w:val="List Bullet 2"/>
    <w:basedOn w:val="a"/>
    <w:rsid w:val="002E2B4F"/>
    <w:pPr>
      <w:numPr>
        <w:numId w:val="1"/>
      </w:numPr>
    </w:pPr>
  </w:style>
  <w:style w:type="paragraph" w:styleId="3">
    <w:name w:val="List Bullet 3"/>
    <w:basedOn w:val="a"/>
    <w:rsid w:val="002E2B4F"/>
    <w:pPr>
      <w:numPr>
        <w:numId w:val="2"/>
      </w:numPr>
    </w:pPr>
  </w:style>
  <w:style w:type="paragraph" w:styleId="ab">
    <w:name w:val="Body Text"/>
    <w:basedOn w:val="a"/>
    <w:rsid w:val="002E2B4F"/>
    <w:pPr>
      <w:spacing w:after="120"/>
    </w:pPr>
  </w:style>
  <w:style w:type="paragraph" w:styleId="ac">
    <w:name w:val="Body Text Indent"/>
    <w:basedOn w:val="a"/>
    <w:rsid w:val="002E2B4F"/>
    <w:pPr>
      <w:spacing w:after="120"/>
      <w:ind w:left="283"/>
    </w:pPr>
  </w:style>
  <w:style w:type="paragraph" w:styleId="ad">
    <w:name w:val="Body Text First Indent"/>
    <w:basedOn w:val="ab"/>
    <w:rsid w:val="002E2B4F"/>
    <w:pPr>
      <w:ind w:firstLine="210"/>
    </w:pPr>
  </w:style>
  <w:style w:type="paragraph" w:styleId="24">
    <w:name w:val="Body Text First Indent 2"/>
    <w:basedOn w:val="ac"/>
    <w:rsid w:val="002E2B4F"/>
    <w:pPr>
      <w:ind w:firstLine="210"/>
    </w:pPr>
  </w:style>
  <w:style w:type="paragraph" w:styleId="Web">
    <w:name w:val="Normal (Web)"/>
    <w:basedOn w:val="a"/>
    <w:rsid w:val="00F3573A"/>
    <w:pPr>
      <w:spacing w:before="100" w:beforeAutospacing="1" w:after="100" w:afterAutospacing="1"/>
    </w:pPr>
    <w:rPr>
      <w:lang w:val="en-US" w:eastAsia="en-US"/>
    </w:rPr>
  </w:style>
  <w:style w:type="character" w:customStyle="1" w:styleId="Date1">
    <w:name w:val="Date1"/>
    <w:basedOn w:val="a0"/>
    <w:rsid w:val="00F3573A"/>
  </w:style>
  <w:style w:type="paragraph" w:styleId="-HTML">
    <w:name w:val="HTML Preformatted"/>
    <w:basedOn w:val="a"/>
    <w:rsid w:val="005C3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paragraph" w:styleId="ae">
    <w:name w:val="List Paragraph"/>
    <w:basedOn w:val="a"/>
    <w:link w:val="Char1"/>
    <w:qFormat/>
    <w:rsid w:val="00EC2F06"/>
    <w:pPr>
      <w:spacing w:after="200" w:line="276" w:lineRule="auto"/>
      <w:ind w:left="720"/>
      <w:contextualSpacing/>
    </w:pPr>
    <w:rPr>
      <w:rFonts w:eastAsia="Calibri"/>
      <w:sz w:val="22"/>
      <w:szCs w:val="22"/>
      <w:lang w:eastAsia="en-US"/>
    </w:rPr>
  </w:style>
  <w:style w:type="character" w:customStyle="1" w:styleId="3Char">
    <w:name w:val="Επικεφαλίδα 3 Char"/>
    <w:aliases w:val=" Char Char"/>
    <w:link w:val="30"/>
    <w:rsid w:val="00EC2F06"/>
    <w:rPr>
      <w:rFonts w:ascii="Arial" w:hAnsi="Arial"/>
      <w:b/>
      <w:bCs/>
      <w:sz w:val="26"/>
      <w:szCs w:val="26"/>
      <w:lang w:val="x-none" w:eastAsia="x-none"/>
    </w:rPr>
  </w:style>
  <w:style w:type="character" w:customStyle="1" w:styleId="2Char">
    <w:name w:val="Επικεφαλίδα 2 Char"/>
    <w:link w:val="20"/>
    <w:rsid w:val="00EC2F06"/>
    <w:rPr>
      <w:rFonts w:ascii="Arial" w:hAnsi="Arial"/>
      <w:b/>
      <w:bCs/>
      <w:i/>
      <w:iCs/>
      <w:sz w:val="28"/>
      <w:szCs w:val="28"/>
      <w:lang w:val="x-none" w:eastAsia="x-none"/>
    </w:rPr>
  </w:style>
  <w:style w:type="paragraph" w:styleId="af">
    <w:name w:val="No Spacing"/>
    <w:qFormat/>
    <w:rsid w:val="00EC2F06"/>
    <w:rPr>
      <w:rFonts w:eastAsia="Calibri"/>
      <w:sz w:val="22"/>
      <w:szCs w:val="22"/>
      <w:lang w:eastAsia="en-US"/>
    </w:rPr>
  </w:style>
  <w:style w:type="character" w:styleId="af0">
    <w:name w:val="annotation reference"/>
    <w:rsid w:val="00C1390F"/>
    <w:rPr>
      <w:sz w:val="16"/>
      <w:szCs w:val="16"/>
    </w:rPr>
  </w:style>
  <w:style w:type="paragraph" w:styleId="af1">
    <w:name w:val="annotation text"/>
    <w:basedOn w:val="a"/>
    <w:link w:val="Char2"/>
    <w:rsid w:val="00C1390F"/>
    <w:rPr>
      <w:sz w:val="20"/>
      <w:szCs w:val="20"/>
    </w:rPr>
  </w:style>
  <w:style w:type="character" w:customStyle="1" w:styleId="Char2">
    <w:name w:val="Κείμενο σχολίου Char"/>
    <w:basedOn w:val="a0"/>
    <w:link w:val="af1"/>
    <w:rsid w:val="00C1390F"/>
  </w:style>
  <w:style w:type="paragraph" w:styleId="af2">
    <w:name w:val="annotation subject"/>
    <w:basedOn w:val="af1"/>
    <w:next w:val="af1"/>
    <w:link w:val="Char3"/>
    <w:rsid w:val="00C1390F"/>
    <w:rPr>
      <w:b/>
      <w:bCs/>
      <w:lang w:val="x-none" w:eastAsia="x-none"/>
    </w:rPr>
  </w:style>
  <w:style w:type="character" w:customStyle="1" w:styleId="Char3">
    <w:name w:val="Θέμα σχολίου Char"/>
    <w:link w:val="af2"/>
    <w:rsid w:val="00C1390F"/>
    <w:rPr>
      <w:b/>
      <w:bCs/>
    </w:rPr>
  </w:style>
  <w:style w:type="paragraph" w:styleId="af3">
    <w:name w:val="endnote text"/>
    <w:basedOn w:val="a"/>
    <w:link w:val="Char4"/>
    <w:rsid w:val="00154209"/>
    <w:rPr>
      <w:sz w:val="20"/>
      <w:szCs w:val="20"/>
    </w:rPr>
  </w:style>
  <w:style w:type="character" w:customStyle="1" w:styleId="Char4">
    <w:name w:val="Κείμενο σημείωσης τέλους Char"/>
    <w:basedOn w:val="a0"/>
    <w:link w:val="af3"/>
    <w:rsid w:val="00154209"/>
  </w:style>
  <w:style w:type="character" w:styleId="af4">
    <w:name w:val="endnote reference"/>
    <w:rsid w:val="00154209"/>
    <w:rPr>
      <w:vertAlign w:val="superscript"/>
    </w:rPr>
  </w:style>
  <w:style w:type="character" w:customStyle="1" w:styleId="Char">
    <w:name w:val="Υποσέλιδο Char"/>
    <w:link w:val="a5"/>
    <w:uiPriority w:val="99"/>
    <w:rsid w:val="006A7CEB"/>
    <w:rPr>
      <w:sz w:val="24"/>
      <w:szCs w:val="24"/>
    </w:rPr>
  </w:style>
  <w:style w:type="paragraph" w:styleId="af5">
    <w:name w:val="Title"/>
    <w:basedOn w:val="a"/>
    <w:link w:val="Char5"/>
    <w:qFormat/>
    <w:rsid w:val="005E3CEB"/>
    <w:pPr>
      <w:jc w:val="center"/>
    </w:pPr>
    <w:rPr>
      <w:b/>
      <w:bCs/>
      <w:sz w:val="32"/>
      <w:lang w:val="x-none" w:eastAsia="en-US"/>
    </w:rPr>
  </w:style>
  <w:style w:type="character" w:customStyle="1" w:styleId="Char5">
    <w:name w:val="Τίτλος Char"/>
    <w:link w:val="af5"/>
    <w:rsid w:val="005E3CEB"/>
    <w:rPr>
      <w:b/>
      <w:bCs/>
      <w:sz w:val="32"/>
      <w:szCs w:val="24"/>
      <w:lang w:eastAsia="en-US"/>
    </w:rPr>
  </w:style>
  <w:style w:type="character" w:customStyle="1" w:styleId="1Char">
    <w:name w:val="Επικεφαλίδα 1 Char"/>
    <w:link w:val="1"/>
    <w:uiPriority w:val="9"/>
    <w:rsid w:val="008C53BB"/>
    <w:rPr>
      <w:rFonts w:ascii="Arial" w:hAnsi="Arial"/>
      <w:b/>
      <w:bCs/>
      <w:kern w:val="32"/>
      <w:sz w:val="32"/>
      <w:szCs w:val="32"/>
    </w:rPr>
  </w:style>
  <w:style w:type="paragraph" w:styleId="af6">
    <w:name w:val="Bibliography"/>
    <w:basedOn w:val="a"/>
    <w:next w:val="a"/>
    <w:uiPriority w:val="37"/>
    <w:unhideWhenUsed/>
    <w:rsid w:val="008C53BB"/>
  </w:style>
  <w:style w:type="paragraph" w:styleId="af7">
    <w:name w:val="Revision"/>
    <w:hidden/>
    <w:uiPriority w:val="99"/>
    <w:semiHidden/>
    <w:rsid w:val="0047547B"/>
    <w:rPr>
      <w:sz w:val="24"/>
      <w:szCs w:val="24"/>
    </w:rPr>
  </w:style>
  <w:style w:type="paragraph" w:customStyle="1" w:styleId="af8">
    <w:name w:val="Γραμμή θέματος"/>
    <w:basedOn w:val="a"/>
    <w:rsid w:val="005B40B7"/>
    <w:rPr>
      <w:sz w:val="20"/>
      <w:szCs w:val="20"/>
    </w:rPr>
  </w:style>
  <w:style w:type="character" w:customStyle="1" w:styleId="Char0">
    <w:name w:val="Κεφαλίδα Char"/>
    <w:aliases w:val="hd Char"/>
    <w:link w:val="a7"/>
    <w:uiPriority w:val="99"/>
    <w:rsid w:val="005B40B7"/>
    <w:rPr>
      <w:sz w:val="24"/>
      <w:szCs w:val="24"/>
    </w:rPr>
  </w:style>
  <w:style w:type="paragraph" w:styleId="af9">
    <w:name w:val="footnote text"/>
    <w:basedOn w:val="a"/>
    <w:link w:val="Char6"/>
    <w:rsid w:val="006A11B5"/>
    <w:rPr>
      <w:sz w:val="20"/>
      <w:szCs w:val="20"/>
    </w:rPr>
  </w:style>
  <w:style w:type="character" w:customStyle="1" w:styleId="Char6">
    <w:name w:val="Κείμενο υποσημείωσης Char"/>
    <w:basedOn w:val="a0"/>
    <w:link w:val="af9"/>
    <w:rsid w:val="006A11B5"/>
  </w:style>
  <w:style w:type="character" w:styleId="afa">
    <w:name w:val="footnote reference"/>
    <w:rsid w:val="006A11B5"/>
    <w:rPr>
      <w:vertAlign w:val="superscript"/>
    </w:rPr>
  </w:style>
  <w:style w:type="paragraph" w:styleId="afb">
    <w:name w:val="TOC Heading"/>
    <w:basedOn w:val="1"/>
    <w:next w:val="a"/>
    <w:uiPriority w:val="39"/>
    <w:unhideWhenUsed/>
    <w:qFormat/>
    <w:rsid w:val="006D4746"/>
    <w:pPr>
      <w:keepLines/>
      <w:numPr>
        <w:numId w:val="0"/>
      </w:numPr>
      <w:spacing w:after="0" w:line="259" w:lineRule="auto"/>
      <w:outlineLvl w:val="9"/>
    </w:pPr>
    <w:rPr>
      <w:rFonts w:ascii="Calibri Light" w:hAnsi="Calibri Light"/>
      <w:b w:val="0"/>
      <w:bCs w:val="0"/>
      <w:color w:val="2E74B5"/>
      <w:kern w:val="0"/>
    </w:rPr>
  </w:style>
  <w:style w:type="table" w:styleId="1-1">
    <w:name w:val="Grid Table 1 Light Accent 1"/>
    <w:basedOn w:val="a1"/>
    <w:uiPriority w:val="46"/>
    <w:rsid w:val="00A17EE7"/>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styleId="afc">
    <w:name w:val="table of figures"/>
    <w:basedOn w:val="a"/>
    <w:next w:val="a"/>
    <w:uiPriority w:val="99"/>
    <w:rsid w:val="00491116"/>
  </w:style>
  <w:style w:type="paragraph" w:customStyle="1" w:styleId="10">
    <w:name w:val="ΕΑΠ ΔΕ Επικεφαλίδα 1"/>
    <w:basedOn w:val="ae"/>
    <w:link w:val="1Char0"/>
    <w:qFormat/>
    <w:rsid w:val="007D1CE8"/>
    <w:pPr>
      <w:numPr>
        <w:numId w:val="4"/>
      </w:numPr>
      <w:spacing w:before="360" w:after="360" w:line="259" w:lineRule="auto"/>
    </w:pPr>
    <w:rPr>
      <w:rFonts w:eastAsiaTheme="minorHAnsi"/>
      <w:b/>
      <w:sz w:val="36"/>
      <w:szCs w:val="24"/>
      <w:lang w:val="en-US"/>
    </w:rPr>
  </w:style>
  <w:style w:type="paragraph" w:customStyle="1" w:styleId="21">
    <w:name w:val="ΕΑΠ ΔΕ Επικεφαλίδα 2"/>
    <w:basedOn w:val="ae"/>
    <w:link w:val="2Char0"/>
    <w:qFormat/>
    <w:rsid w:val="007D1CE8"/>
    <w:pPr>
      <w:numPr>
        <w:ilvl w:val="1"/>
        <w:numId w:val="4"/>
      </w:numPr>
      <w:spacing w:before="240" w:after="240" w:line="259" w:lineRule="auto"/>
      <w:ind w:left="432"/>
    </w:pPr>
    <w:rPr>
      <w:rFonts w:eastAsiaTheme="minorHAnsi"/>
      <w:b/>
      <w:sz w:val="28"/>
      <w:szCs w:val="24"/>
      <w:lang w:val="en-US"/>
    </w:rPr>
  </w:style>
  <w:style w:type="character" w:customStyle="1" w:styleId="1Char0">
    <w:name w:val="ΕΑΠ ΔΕ Επικεφαλίδα 1 Char"/>
    <w:basedOn w:val="a0"/>
    <w:link w:val="10"/>
    <w:rsid w:val="007D1CE8"/>
    <w:rPr>
      <w:rFonts w:eastAsiaTheme="minorHAnsi"/>
      <w:b/>
      <w:sz w:val="36"/>
      <w:szCs w:val="24"/>
      <w:lang w:val="en-US" w:eastAsia="en-US"/>
    </w:rPr>
  </w:style>
  <w:style w:type="paragraph" w:customStyle="1" w:styleId="31">
    <w:name w:val="ΕΑΠ ΔΕ Επικεφαλίδα 3"/>
    <w:basedOn w:val="ae"/>
    <w:link w:val="3Char0"/>
    <w:qFormat/>
    <w:rsid w:val="007D1CE8"/>
    <w:pPr>
      <w:numPr>
        <w:ilvl w:val="2"/>
        <w:numId w:val="4"/>
      </w:numPr>
      <w:spacing w:before="120" w:after="120" w:line="259" w:lineRule="auto"/>
      <w:ind w:left="504"/>
    </w:pPr>
    <w:rPr>
      <w:rFonts w:eastAsiaTheme="minorHAnsi"/>
      <w:b/>
      <w:sz w:val="24"/>
      <w:szCs w:val="24"/>
      <w:lang w:val="en-US"/>
    </w:rPr>
  </w:style>
  <w:style w:type="character" w:customStyle="1" w:styleId="2Char0">
    <w:name w:val="ΕΑΠ ΔΕ Επικεφαλίδα 2 Char"/>
    <w:basedOn w:val="a0"/>
    <w:link w:val="21"/>
    <w:rsid w:val="007D1CE8"/>
    <w:rPr>
      <w:rFonts w:eastAsiaTheme="minorHAnsi"/>
      <w:b/>
      <w:sz w:val="28"/>
      <w:szCs w:val="24"/>
      <w:lang w:val="en-US" w:eastAsia="en-US"/>
    </w:rPr>
  </w:style>
  <w:style w:type="paragraph" w:customStyle="1" w:styleId="40">
    <w:name w:val="ΕΑΠ ΔΕ Επικεφαλίδα 4"/>
    <w:basedOn w:val="ae"/>
    <w:link w:val="4Char"/>
    <w:qFormat/>
    <w:rsid w:val="007D1CE8"/>
    <w:pPr>
      <w:numPr>
        <w:ilvl w:val="3"/>
        <w:numId w:val="4"/>
      </w:numPr>
      <w:spacing w:before="120" w:after="120" w:line="259" w:lineRule="auto"/>
      <w:ind w:left="648"/>
    </w:pPr>
    <w:rPr>
      <w:rFonts w:eastAsiaTheme="minorHAnsi"/>
      <w:b/>
      <w:sz w:val="24"/>
      <w:szCs w:val="24"/>
      <w:lang w:val="en-US"/>
    </w:rPr>
  </w:style>
  <w:style w:type="character" w:customStyle="1" w:styleId="3Char0">
    <w:name w:val="ΕΑΠ ΔΕ Επικεφαλίδα 3 Char"/>
    <w:basedOn w:val="a0"/>
    <w:link w:val="31"/>
    <w:rsid w:val="007D1CE8"/>
    <w:rPr>
      <w:rFonts w:eastAsiaTheme="minorHAnsi"/>
      <w:b/>
      <w:sz w:val="24"/>
      <w:szCs w:val="24"/>
      <w:lang w:val="en-US" w:eastAsia="en-US"/>
    </w:rPr>
  </w:style>
  <w:style w:type="character" w:customStyle="1" w:styleId="4Char">
    <w:name w:val="ΕΑΠ ΔΕ Επικεφαλίδα 4 Char"/>
    <w:basedOn w:val="a0"/>
    <w:link w:val="40"/>
    <w:rsid w:val="007D1CE8"/>
    <w:rPr>
      <w:rFonts w:eastAsiaTheme="minorHAnsi"/>
      <w:b/>
      <w:sz w:val="24"/>
      <w:szCs w:val="24"/>
      <w:lang w:val="en-US" w:eastAsia="en-US"/>
    </w:rPr>
  </w:style>
  <w:style w:type="character" w:customStyle="1" w:styleId="Char1">
    <w:name w:val="Παράγραφος λίστας Char"/>
    <w:basedOn w:val="a0"/>
    <w:link w:val="ae"/>
    <w:rsid w:val="007D1CE8"/>
    <w:rPr>
      <w:rFonts w:eastAsia="Calibri"/>
      <w:sz w:val="22"/>
      <w:szCs w:val="22"/>
      <w:lang w:eastAsia="en-US"/>
    </w:rPr>
  </w:style>
  <w:style w:type="character" w:styleId="afd">
    <w:name w:val="Mention"/>
    <w:basedOn w:val="a0"/>
    <w:uiPriority w:val="99"/>
    <w:semiHidden/>
    <w:unhideWhenUsed/>
    <w:rsid w:val="0011471C"/>
    <w:rPr>
      <w:color w:val="2B579A"/>
      <w:shd w:val="clear" w:color="auto" w:fill="E6E6E6"/>
    </w:rPr>
  </w:style>
  <w:style w:type="paragraph" w:customStyle="1" w:styleId="Default">
    <w:name w:val="Default"/>
    <w:rsid w:val="000C46AC"/>
    <w:pPr>
      <w:autoSpaceDE w:val="0"/>
      <w:autoSpaceDN w:val="0"/>
      <w:adjustRightInd w:val="0"/>
    </w:pPr>
    <w:rPr>
      <w:rFonts w:ascii="Times New Roman" w:hAnsi="Times New Roman"/>
      <w:color w:val="000000"/>
      <w:sz w:val="24"/>
      <w:szCs w:val="24"/>
    </w:rPr>
  </w:style>
  <w:style w:type="character" w:styleId="afe">
    <w:name w:val="Unresolved Mention"/>
    <w:basedOn w:val="a0"/>
    <w:uiPriority w:val="99"/>
    <w:semiHidden/>
    <w:unhideWhenUsed/>
    <w:rsid w:val="004C6AA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39465">
      <w:bodyDiv w:val="1"/>
      <w:marLeft w:val="0"/>
      <w:marRight w:val="0"/>
      <w:marTop w:val="0"/>
      <w:marBottom w:val="0"/>
      <w:divBdr>
        <w:top w:val="none" w:sz="0" w:space="0" w:color="auto"/>
        <w:left w:val="none" w:sz="0" w:space="0" w:color="auto"/>
        <w:bottom w:val="none" w:sz="0" w:space="0" w:color="auto"/>
        <w:right w:val="none" w:sz="0" w:space="0" w:color="auto"/>
      </w:divBdr>
      <w:divsChild>
        <w:div w:id="272789612">
          <w:marLeft w:val="0"/>
          <w:marRight w:val="0"/>
          <w:marTop w:val="0"/>
          <w:marBottom w:val="0"/>
          <w:divBdr>
            <w:top w:val="none" w:sz="0" w:space="0" w:color="auto"/>
            <w:left w:val="none" w:sz="0" w:space="0" w:color="auto"/>
            <w:bottom w:val="none" w:sz="0" w:space="0" w:color="auto"/>
            <w:right w:val="none" w:sz="0" w:space="0" w:color="auto"/>
          </w:divBdr>
          <w:divsChild>
            <w:div w:id="494809287">
              <w:marLeft w:val="0"/>
              <w:marRight w:val="0"/>
              <w:marTop w:val="0"/>
              <w:marBottom w:val="0"/>
              <w:divBdr>
                <w:top w:val="none" w:sz="0" w:space="0" w:color="auto"/>
                <w:left w:val="none" w:sz="0" w:space="0" w:color="auto"/>
                <w:bottom w:val="none" w:sz="0" w:space="0" w:color="auto"/>
                <w:right w:val="none" w:sz="0" w:space="0" w:color="auto"/>
              </w:divBdr>
            </w:div>
            <w:div w:id="1441493710">
              <w:marLeft w:val="0"/>
              <w:marRight w:val="0"/>
              <w:marTop w:val="0"/>
              <w:marBottom w:val="0"/>
              <w:divBdr>
                <w:top w:val="none" w:sz="0" w:space="0" w:color="auto"/>
                <w:left w:val="none" w:sz="0" w:space="0" w:color="auto"/>
                <w:bottom w:val="none" w:sz="0" w:space="0" w:color="auto"/>
                <w:right w:val="none" w:sz="0" w:space="0" w:color="auto"/>
              </w:divBdr>
            </w:div>
            <w:div w:id="1445297980">
              <w:marLeft w:val="0"/>
              <w:marRight w:val="0"/>
              <w:marTop w:val="0"/>
              <w:marBottom w:val="0"/>
              <w:divBdr>
                <w:top w:val="none" w:sz="0" w:space="0" w:color="auto"/>
                <w:left w:val="none" w:sz="0" w:space="0" w:color="auto"/>
                <w:bottom w:val="none" w:sz="0" w:space="0" w:color="auto"/>
                <w:right w:val="none" w:sz="0" w:space="0" w:color="auto"/>
              </w:divBdr>
            </w:div>
            <w:div w:id="1464541663">
              <w:marLeft w:val="0"/>
              <w:marRight w:val="0"/>
              <w:marTop w:val="0"/>
              <w:marBottom w:val="0"/>
              <w:divBdr>
                <w:top w:val="none" w:sz="0" w:space="0" w:color="auto"/>
                <w:left w:val="none" w:sz="0" w:space="0" w:color="auto"/>
                <w:bottom w:val="none" w:sz="0" w:space="0" w:color="auto"/>
                <w:right w:val="none" w:sz="0" w:space="0" w:color="auto"/>
              </w:divBdr>
            </w:div>
            <w:div w:id="183876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20112">
      <w:bodyDiv w:val="1"/>
      <w:marLeft w:val="0"/>
      <w:marRight w:val="0"/>
      <w:marTop w:val="0"/>
      <w:marBottom w:val="0"/>
      <w:divBdr>
        <w:top w:val="none" w:sz="0" w:space="0" w:color="auto"/>
        <w:left w:val="none" w:sz="0" w:space="0" w:color="auto"/>
        <w:bottom w:val="none" w:sz="0" w:space="0" w:color="auto"/>
        <w:right w:val="none" w:sz="0" w:space="0" w:color="auto"/>
      </w:divBdr>
      <w:divsChild>
        <w:div w:id="1547444940">
          <w:marLeft w:val="0"/>
          <w:marRight w:val="0"/>
          <w:marTop w:val="0"/>
          <w:marBottom w:val="0"/>
          <w:divBdr>
            <w:top w:val="none" w:sz="0" w:space="0" w:color="auto"/>
            <w:left w:val="none" w:sz="0" w:space="0" w:color="auto"/>
            <w:bottom w:val="none" w:sz="0" w:space="0" w:color="auto"/>
            <w:right w:val="none" w:sz="0" w:space="0" w:color="auto"/>
          </w:divBdr>
          <w:divsChild>
            <w:div w:id="902443728">
              <w:marLeft w:val="0"/>
              <w:marRight w:val="0"/>
              <w:marTop w:val="0"/>
              <w:marBottom w:val="0"/>
              <w:divBdr>
                <w:top w:val="none" w:sz="0" w:space="0" w:color="auto"/>
                <w:left w:val="none" w:sz="0" w:space="0" w:color="auto"/>
                <w:bottom w:val="none" w:sz="0" w:space="0" w:color="auto"/>
                <w:right w:val="none" w:sz="0" w:space="0" w:color="auto"/>
              </w:divBdr>
            </w:div>
            <w:div w:id="1046415416">
              <w:marLeft w:val="0"/>
              <w:marRight w:val="0"/>
              <w:marTop w:val="0"/>
              <w:marBottom w:val="0"/>
              <w:divBdr>
                <w:top w:val="none" w:sz="0" w:space="0" w:color="auto"/>
                <w:left w:val="none" w:sz="0" w:space="0" w:color="auto"/>
                <w:bottom w:val="none" w:sz="0" w:space="0" w:color="auto"/>
                <w:right w:val="none" w:sz="0" w:space="0" w:color="auto"/>
              </w:divBdr>
            </w:div>
            <w:div w:id="1279802919">
              <w:marLeft w:val="0"/>
              <w:marRight w:val="0"/>
              <w:marTop w:val="0"/>
              <w:marBottom w:val="0"/>
              <w:divBdr>
                <w:top w:val="none" w:sz="0" w:space="0" w:color="auto"/>
                <w:left w:val="none" w:sz="0" w:space="0" w:color="auto"/>
                <w:bottom w:val="none" w:sz="0" w:space="0" w:color="auto"/>
                <w:right w:val="none" w:sz="0" w:space="0" w:color="auto"/>
              </w:divBdr>
            </w:div>
            <w:div w:id="1875579076">
              <w:marLeft w:val="0"/>
              <w:marRight w:val="0"/>
              <w:marTop w:val="0"/>
              <w:marBottom w:val="0"/>
              <w:divBdr>
                <w:top w:val="none" w:sz="0" w:space="0" w:color="auto"/>
                <w:left w:val="none" w:sz="0" w:space="0" w:color="auto"/>
                <w:bottom w:val="none" w:sz="0" w:space="0" w:color="auto"/>
                <w:right w:val="none" w:sz="0" w:space="0" w:color="auto"/>
              </w:divBdr>
            </w:div>
            <w:div w:id="209547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52382">
      <w:bodyDiv w:val="1"/>
      <w:marLeft w:val="0"/>
      <w:marRight w:val="0"/>
      <w:marTop w:val="0"/>
      <w:marBottom w:val="0"/>
      <w:divBdr>
        <w:top w:val="none" w:sz="0" w:space="0" w:color="auto"/>
        <w:left w:val="none" w:sz="0" w:space="0" w:color="auto"/>
        <w:bottom w:val="none" w:sz="0" w:space="0" w:color="auto"/>
        <w:right w:val="none" w:sz="0" w:space="0" w:color="auto"/>
      </w:divBdr>
      <w:divsChild>
        <w:div w:id="107354721">
          <w:marLeft w:val="0"/>
          <w:marRight w:val="0"/>
          <w:marTop w:val="0"/>
          <w:marBottom w:val="0"/>
          <w:divBdr>
            <w:top w:val="none" w:sz="0" w:space="0" w:color="auto"/>
            <w:left w:val="none" w:sz="0" w:space="0" w:color="auto"/>
            <w:bottom w:val="none" w:sz="0" w:space="0" w:color="auto"/>
            <w:right w:val="none" w:sz="0" w:space="0" w:color="auto"/>
          </w:divBdr>
          <w:divsChild>
            <w:div w:id="140000701">
              <w:marLeft w:val="0"/>
              <w:marRight w:val="0"/>
              <w:marTop w:val="0"/>
              <w:marBottom w:val="0"/>
              <w:divBdr>
                <w:top w:val="none" w:sz="0" w:space="0" w:color="auto"/>
                <w:left w:val="none" w:sz="0" w:space="0" w:color="auto"/>
                <w:bottom w:val="none" w:sz="0" w:space="0" w:color="auto"/>
                <w:right w:val="none" w:sz="0" w:space="0" w:color="auto"/>
              </w:divBdr>
            </w:div>
            <w:div w:id="1281064872">
              <w:marLeft w:val="0"/>
              <w:marRight w:val="0"/>
              <w:marTop w:val="0"/>
              <w:marBottom w:val="0"/>
              <w:divBdr>
                <w:top w:val="none" w:sz="0" w:space="0" w:color="auto"/>
                <w:left w:val="none" w:sz="0" w:space="0" w:color="auto"/>
                <w:bottom w:val="none" w:sz="0" w:space="0" w:color="auto"/>
                <w:right w:val="none" w:sz="0" w:space="0" w:color="auto"/>
              </w:divBdr>
            </w:div>
            <w:div w:id="133903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454144">
      <w:bodyDiv w:val="1"/>
      <w:marLeft w:val="0"/>
      <w:marRight w:val="0"/>
      <w:marTop w:val="0"/>
      <w:marBottom w:val="0"/>
      <w:divBdr>
        <w:top w:val="none" w:sz="0" w:space="0" w:color="auto"/>
        <w:left w:val="none" w:sz="0" w:space="0" w:color="auto"/>
        <w:bottom w:val="none" w:sz="0" w:space="0" w:color="auto"/>
        <w:right w:val="none" w:sz="0" w:space="0" w:color="auto"/>
      </w:divBdr>
    </w:div>
    <w:div w:id="339897263">
      <w:bodyDiv w:val="1"/>
      <w:marLeft w:val="0"/>
      <w:marRight w:val="0"/>
      <w:marTop w:val="0"/>
      <w:marBottom w:val="0"/>
      <w:divBdr>
        <w:top w:val="none" w:sz="0" w:space="0" w:color="auto"/>
        <w:left w:val="none" w:sz="0" w:space="0" w:color="auto"/>
        <w:bottom w:val="none" w:sz="0" w:space="0" w:color="auto"/>
        <w:right w:val="none" w:sz="0" w:space="0" w:color="auto"/>
      </w:divBdr>
    </w:div>
    <w:div w:id="432165515">
      <w:bodyDiv w:val="1"/>
      <w:marLeft w:val="0"/>
      <w:marRight w:val="0"/>
      <w:marTop w:val="0"/>
      <w:marBottom w:val="0"/>
      <w:divBdr>
        <w:top w:val="none" w:sz="0" w:space="0" w:color="auto"/>
        <w:left w:val="none" w:sz="0" w:space="0" w:color="auto"/>
        <w:bottom w:val="none" w:sz="0" w:space="0" w:color="auto"/>
        <w:right w:val="none" w:sz="0" w:space="0" w:color="auto"/>
      </w:divBdr>
    </w:div>
    <w:div w:id="467750210">
      <w:bodyDiv w:val="1"/>
      <w:marLeft w:val="0"/>
      <w:marRight w:val="0"/>
      <w:marTop w:val="0"/>
      <w:marBottom w:val="0"/>
      <w:divBdr>
        <w:top w:val="none" w:sz="0" w:space="0" w:color="auto"/>
        <w:left w:val="none" w:sz="0" w:space="0" w:color="auto"/>
        <w:bottom w:val="none" w:sz="0" w:space="0" w:color="auto"/>
        <w:right w:val="none" w:sz="0" w:space="0" w:color="auto"/>
      </w:divBdr>
    </w:div>
    <w:div w:id="502353455">
      <w:bodyDiv w:val="1"/>
      <w:marLeft w:val="0"/>
      <w:marRight w:val="0"/>
      <w:marTop w:val="0"/>
      <w:marBottom w:val="0"/>
      <w:divBdr>
        <w:top w:val="none" w:sz="0" w:space="0" w:color="auto"/>
        <w:left w:val="none" w:sz="0" w:space="0" w:color="auto"/>
        <w:bottom w:val="none" w:sz="0" w:space="0" w:color="auto"/>
        <w:right w:val="none" w:sz="0" w:space="0" w:color="auto"/>
      </w:divBdr>
      <w:divsChild>
        <w:div w:id="2024897399">
          <w:marLeft w:val="0"/>
          <w:marRight w:val="0"/>
          <w:marTop w:val="0"/>
          <w:marBottom w:val="0"/>
          <w:divBdr>
            <w:top w:val="none" w:sz="0" w:space="0" w:color="auto"/>
            <w:left w:val="none" w:sz="0" w:space="0" w:color="auto"/>
            <w:bottom w:val="none" w:sz="0" w:space="0" w:color="auto"/>
            <w:right w:val="none" w:sz="0" w:space="0" w:color="auto"/>
          </w:divBdr>
          <w:divsChild>
            <w:div w:id="743718803">
              <w:marLeft w:val="0"/>
              <w:marRight w:val="0"/>
              <w:marTop w:val="0"/>
              <w:marBottom w:val="0"/>
              <w:divBdr>
                <w:top w:val="none" w:sz="0" w:space="0" w:color="auto"/>
                <w:left w:val="none" w:sz="0" w:space="0" w:color="auto"/>
                <w:bottom w:val="none" w:sz="0" w:space="0" w:color="auto"/>
                <w:right w:val="none" w:sz="0" w:space="0" w:color="auto"/>
              </w:divBdr>
            </w:div>
            <w:div w:id="1487471928">
              <w:marLeft w:val="0"/>
              <w:marRight w:val="0"/>
              <w:marTop w:val="0"/>
              <w:marBottom w:val="0"/>
              <w:divBdr>
                <w:top w:val="none" w:sz="0" w:space="0" w:color="auto"/>
                <w:left w:val="none" w:sz="0" w:space="0" w:color="auto"/>
                <w:bottom w:val="none" w:sz="0" w:space="0" w:color="auto"/>
                <w:right w:val="none" w:sz="0" w:space="0" w:color="auto"/>
              </w:divBdr>
            </w:div>
            <w:div w:id="189747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775881">
      <w:bodyDiv w:val="1"/>
      <w:marLeft w:val="0"/>
      <w:marRight w:val="0"/>
      <w:marTop w:val="0"/>
      <w:marBottom w:val="0"/>
      <w:divBdr>
        <w:top w:val="none" w:sz="0" w:space="0" w:color="auto"/>
        <w:left w:val="none" w:sz="0" w:space="0" w:color="auto"/>
        <w:bottom w:val="none" w:sz="0" w:space="0" w:color="auto"/>
        <w:right w:val="none" w:sz="0" w:space="0" w:color="auto"/>
      </w:divBdr>
      <w:divsChild>
        <w:div w:id="228613898">
          <w:marLeft w:val="0"/>
          <w:marRight w:val="0"/>
          <w:marTop w:val="0"/>
          <w:marBottom w:val="0"/>
          <w:divBdr>
            <w:top w:val="none" w:sz="0" w:space="0" w:color="auto"/>
            <w:left w:val="none" w:sz="0" w:space="0" w:color="auto"/>
            <w:bottom w:val="none" w:sz="0" w:space="0" w:color="auto"/>
            <w:right w:val="none" w:sz="0" w:space="0" w:color="auto"/>
          </w:divBdr>
        </w:div>
      </w:divsChild>
    </w:div>
    <w:div w:id="717553786">
      <w:bodyDiv w:val="1"/>
      <w:marLeft w:val="0"/>
      <w:marRight w:val="0"/>
      <w:marTop w:val="0"/>
      <w:marBottom w:val="0"/>
      <w:divBdr>
        <w:top w:val="none" w:sz="0" w:space="0" w:color="auto"/>
        <w:left w:val="none" w:sz="0" w:space="0" w:color="auto"/>
        <w:bottom w:val="none" w:sz="0" w:space="0" w:color="auto"/>
        <w:right w:val="none" w:sz="0" w:space="0" w:color="auto"/>
      </w:divBdr>
      <w:divsChild>
        <w:div w:id="48237063">
          <w:marLeft w:val="0"/>
          <w:marRight w:val="0"/>
          <w:marTop w:val="0"/>
          <w:marBottom w:val="0"/>
          <w:divBdr>
            <w:top w:val="none" w:sz="0" w:space="0" w:color="auto"/>
            <w:left w:val="none" w:sz="0" w:space="0" w:color="auto"/>
            <w:bottom w:val="none" w:sz="0" w:space="0" w:color="auto"/>
            <w:right w:val="none" w:sz="0" w:space="0" w:color="auto"/>
          </w:divBdr>
          <w:divsChild>
            <w:div w:id="1129965">
              <w:marLeft w:val="0"/>
              <w:marRight w:val="0"/>
              <w:marTop w:val="0"/>
              <w:marBottom w:val="0"/>
              <w:divBdr>
                <w:top w:val="none" w:sz="0" w:space="0" w:color="auto"/>
                <w:left w:val="none" w:sz="0" w:space="0" w:color="auto"/>
                <w:bottom w:val="none" w:sz="0" w:space="0" w:color="auto"/>
                <w:right w:val="none" w:sz="0" w:space="0" w:color="auto"/>
              </w:divBdr>
            </w:div>
            <w:div w:id="895818115">
              <w:marLeft w:val="0"/>
              <w:marRight w:val="0"/>
              <w:marTop w:val="0"/>
              <w:marBottom w:val="0"/>
              <w:divBdr>
                <w:top w:val="none" w:sz="0" w:space="0" w:color="auto"/>
                <w:left w:val="none" w:sz="0" w:space="0" w:color="auto"/>
                <w:bottom w:val="none" w:sz="0" w:space="0" w:color="auto"/>
                <w:right w:val="none" w:sz="0" w:space="0" w:color="auto"/>
              </w:divBdr>
            </w:div>
            <w:div w:id="1106001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420626">
      <w:bodyDiv w:val="1"/>
      <w:marLeft w:val="0"/>
      <w:marRight w:val="0"/>
      <w:marTop w:val="0"/>
      <w:marBottom w:val="0"/>
      <w:divBdr>
        <w:top w:val="none" w:sz="0" w:space="0" w:color="auto"/>
        <w:left w:val="none" w:sz="0" w:space="0" w:color="auto"/>
        <w:bottom w:val="none" w:sz="0" w:space="0" w:color="auto"/>
        <w:right w:val="none" w:sz="0" w:space="0" w:color="auto"/>
      </w:divBdr>
      <w:divsChild>
        <w:div w:id="1592008854">
          <w:marLeft w:val="0"/>
          <w:marRight w:val="0"/>
          <w:marTop w:val="0"/>
          <w:marBottom w:val="0"/>
          <w:divBdr>
            <w:top w:val="none" w:sz="0" w:space="0" w:color="auto"/>
            <w:left w:val="none" w:sz="0" w:space="0" w:color="auto"/>
            <w:bottom w:val="none" w:sz="0" w:space="0" w:color="auto"/>
            <w:right w:val="none" w:sz="0" w:space="0" w:color="auto"/>
          </w:divBdr>
          <w:divsChild>
            <w:div w:id="353923685">
              <w:marLeft w:val="0"/>
              <w:marRight w:val="0"/>
              <w:marTop w:val="0"/>
              <w:marBottom w:val="0"/>
              <w:divBdr>
                <w:top w:val="none" w:sz="0" w:space="0" w:color="auto"/>
                <w:left w:val="none" w:sz="0" w:space="0" w:color="auto"/>
                <w:bottom w:val="none" w:sz="0" w:space="0" w:color="auto"/>
                <w:right w:val="none" w:sz="0" w:space="0" w:color="auto"/>
              </w:divBdr>
            </w:div>
            <w:div w:id="702442930">
              <w:marLeft w:val="0"/>
              <w:marRight w:val="0"/>
              <w:marTop w:val="0"/>
              <w:marBottom w:val="0"/>
              <w:divBdr>
                <w:top w:val="none" w:sz="0" w:space="0" w:color="auto"/>
                <w:left w:val="none" w:sz="0" w:space="0" w:color="auto"/>
                <w:bottom w:val="none" w:sz="0" w:space="0" w:color="auto"/>
                <w:right w:val="none" w:sz="0" w:space="0" w:color="auto"/>
              </w:divBdr>
            </w:div>
            <w:div w:id="112422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96433">
      <w:bodyDiv w:val="1"/>
      <w:marLeft w:val="0"/>
      <w:marRight w:val="0"/>
      <w:marTop w:val="0"/>
      <w:marBottom w:val="0"/>
      <w:divBdr>
        <w:top w:val="none" w:sz="0" w:space="0" w:color="auto"/>
        <w:left w:val="none" w:sz="0" w:space="0" w:color="auto"/>
        <w:bottom w:val="none" w:sz="0" w:space="0" w:color="auto"/>
        <w:right w:val="none" w:sz="0" w:space="0" w:color="auto"/>
      </w:divBdr>
      <w:divsChild>
        <w:div w:id="366754875">
          <w:marLeft w:val="0"/>
          <w:marRight w:val="0"/>
          <w:marTop w:val="0"/>
          <w:marBottom w:val="0"/>
          <w:divBdr>
            <w:top w:val="none" w:sz="0" w:space="0" w:color="auto"/>
            <w:left w:val="none" w:sz="0" w:space="0" w:color="auto"/>
            <w:bottom w:val="none" w:sz="0" w:space="0" w:color="auto"/>
            <w:right w:val="none" w:sz="0" w:space="0" w:color="auto"/>
          </w:divBdr>
          <w:divsChild>
            <w:div w:id="29814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449759">
      <w:bodyDiv w:val="1"/>
      <w:marLeft w:val="0"/>
      <w:marRight w:val="0"/>
      <w:marTop w:val="0"/>
      <w:marBottom w:val="0"/>
      <w:divBdr>
        <w:top w:val="none" w:sz="0" w:space="0" w:color="auto"/>
        <w:left w:val="none" w:sz="0" w:space="0" w:color="auto"/>
        <w:bottom w:val="none" w:sz="0" w:space="0" w:color="auto"/>
        <w:right w:val="none" w:sz="0" w:space="0" w:color="auto"/>
      </w:divBdr>
      <w:divsChild>
        <w:div w:id="548809332">
          <w:marLeft w:val="0"/>
          <w:marRight w:val="0"/>
          <w:marTop w:val="0"/>
          <w:marBottom w:val="0"/>
          <w:divBdr>
            <w:top w:val="none" w:sz="0" w:space="0" w:color="auto"/>
            <w:left w:val="none" w:sz="0" w:space="0" w:color="auto"/>
            <w:bottom w:val="none" w:sz="0" w:space="0" w:color="auto"/>
            <w:right w:val="none" w:sz="0" w:space="0" w:color="auto"/>
          </w:divBdr>
          <w:divsChild>
            <w:div w:id="82366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836232">
      <w:bodyDiv w:val="1"/>
      <w:marLeft w:val="0"/>
      <w:marRight w:val="0"/>
      <w:marTop w:val="0"/>
      <w:marBottom w:val="0"/>
      <w:divBdr>
        <w:top w:val="none" w:sz="0" w:space="0" w:color="auto"/>
        <w:left w:val="none" w:sz="0" w:space="0" w:color="auto"/>
        <w:bottom w:val="none" w:sz="0" w:space="0" w:color="auto"/>
        <w:right w:val="none" w:sz="0" w:space="0" w:color="auto"/>
      </w:divBdr>
    </w:div>
    <w:div w:id="1192886485">
      <w:bodyDiv w:val="1"/>
      <w:marLeft w:val="0"/>
      <w:marRight w:val="0"/>
      <w:marTop w:val="0"/>
      <w:marBottom w:val="0"/>
      <w:divBdr>
        <w:top w:val="none" w:sz="0" w:space="0" w:color="auto"/>
        <w:left w:val="none" w:sz="0" w:space="0" w:color="auto"/>
        <w:bottom w:val="none" w:sz="0" w:space="0" w:color="auto"/>
        <w:right w:val="none" w:sz="0" w:space="0" w:color="auto"/>
      </w:divBdr>
    </w:div>
    <w:div w:id="1356692804">
      <w:bodyDiv w:val="1"/>
      <w:marLeft w:val="0"/>
      <w:marRight w:val="0"/>
      <w:marTop w:val="0"/>
      <w:marBottom w:val="0"/>
      <w:divBdr>
        <w:top w:val="none" w:sz="0" w:space="0" w:color="auto"/>
        <w:left w:val="none" w:sz="0" w:space="0" w:color="auto"/>
        <w:bottom w:val="none" w:sz="0" w:space="0" w:color="auto"/>
        <w:right w:val="none" w:sz="0" w:space="0" w:color="auto"/>
      </w:divBdr>
      <w:divsChild>
        <w:div w:id="1879008609">
          <w:marLeft w:val="0"/>
          <w:marRight w:val="0"/>
          <w:marTop w:val="0"/>
          <w:marBottom w:val="0"/>
          <w:divBdr>
            <w:top w:val="none" w:sz="0" w:space="0" w:color="auto"/>
            <w:left w:val="none" w:sz="0" w:space="0" w:color="auto"/>
            <w:bottom w:val="none" w:sz="0" w:space="0" w:color="auto"/>
            <w:right w:val="none" w:sz="0" w:space="0" w:color="auto"/>
          </w:divBdr>
          <w:divsChild>
            <w:div w:id="615674946">
              <w:marLeft w:val="0"/>
              <w:marRight w:val="0"/>
              <w:marTop w:val="0"/>
              <w:marBottom w:val="0"/>
              <w:divBdr>
                <w:top w:val="none" w:sz="0" w:space="0" w:color="auto"/>
                <w:left w:val="none" w:sz="0" w:space="0" w:color="auto"/>
                <w:bottom w:val="none" w:sz="0" w:space="0" w:color="auto"/>
                <w:right w:val="none" w:sz="0" w:space="0" w:color="auto"/>
              </w:divBdr>
            </w:div>
            <w:div w:id="757099023">
              <w:marLeft w:val="0"/>
              <w:marRight w:val="0"/>
              <w:marTop w:val="0"/>
              <w:marBottom w:val="0"/>
              <w:divBdr>
                <w:top w:val="none" w:sz="0" w:space="0" w:color="auto"/>
                <w:left w:val="none" w:sz="0" w:space="0" w:color="auto"/>
                <w:bottom w:val="none" w:sz="0" w:space="0" w:color="auto"/>
                <w:right w:val="none" w:sz="0" w:space="0" w:color="auto"/>
              </w:divBdr>
            </w:div>
            <w:div w:id="1192693396">
              <w:marLeft w:val="0"/>
              <w:marRight w:val="0"/>
              <w:marTop w:val="0"/>
              <w:marBottom w:val="0"/>
              <w:divBdr>
                <w:top w:val="none" w:sz="0" w:space="0" w:color="auto"/>
                <w:left w:val="none" w:sz="0" w:space="0" w:color="auto"/>
                <w:bottom w:val="none" w:sz="0" w:space="0" w:color="auto"/>
                <w:right w:val="none" w:sz="0" w:space="0" w:color="auto"/>
              </w:divBdr>
            </w:div>
            <w:div w:id="1311711948">
              <w:marLeft w:val="0"/>
              <w:marRight w:val="0"/>
              <w:marTop w:val="0"/>
              <w:marBottom w:val="0"/>
              <w:divBdr>
                <w:top w:val="none" w:sz="0" w:space="0" w:color="auto"/>
                <w:left w:val="none" w:sz="0" w:space="0" w:color="auto"/>
                <w:bottom w:val="none" w:sz="0" w:space="0" w:color="auto"/>
                <w:right w:val="none" w:sz="0" w:space="0" w:color="auto"/>
              </w:divBdr>
            </w:div>
            <w:div w:id="196897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280031">
      <w:bodyDiv w:val="1"/>
      <w:marLeft w:val="0"/>
      <w:marRight w:val="0"/>
      <w:marTop w:val="0"/>
      <w:marBottom w:val="0"/>
      <w:divBdr>
        <w:top w:val="none" w:sz="0" w:space="0" w:color="auto"/>
        <w:left w:val="none" w:sz="0" w:space="0" w:color="auto"/>
        <w:bottom w:val="none" w:sz="0" w:space="0" w:color="auto"/>
        <w:right w:val="none" w:sz="0" w:space="0" w:color="auto"/>
      </w:divBdr>
      <w:divsChild>
        <w:div w:id="875434758">
          <w:marLeft w:val="0"/>
          <w:marRight w:val="0"/>
          <w:marTop w:val="0"/>
          <w:marBottom w:val="0"/>
          <w:divBdr>
            <w:top w:val="none" w:sz="0" w:space="0" w:color="auto"/>
            <w:left w:val="none" w:sz="0" w:space="0" w:color="auto"/>
            <w:bottom w:val="none" w:sz="0" w:space="0" w:color="auto"/>
            <w:right w:val="none" w:sz="0" w:space="0" w:color="auto"/>
          </w:divBdr>
        </w:div>
      </w:divsChild>
    </w:div>
    <w:div w:id="1473476628">
      <w:bodyDiv w:val="1"/>
      <w:marLeft w:val="0"/>
      <w:marRight w:val="0"/>
      <w:marTop w:val="0"/>
      <w:marBottom w:val="0"/>
      <w:divBdr>
        <w:top w:val="none" w:sz="0" w:space="0" w:color="auto"/>
        <w:left w:val="none" w:sz="0" w:space="0" w:color="auto"/>
        <w:bottom w:val="none" w:sz="0" w:space="0" w:color="auto"/>
        <w:right w:val="none" w:sz="0" w:space="0" w:color="auto"/>
      </w:divBdr>
      <w:divsChild>
        <w:div w:id="711030264">
          <w:marLeft w:val="0"/>
          <w:marRight w:val="0"/>
          <w:marTop w:val="0"/>
          <w:marBottom w:val="0"/>
          <w:divBdr>
            <w:top w:val="none" w:sz="0" w:space="0" w:color="auto"/>
            <w:left w:val="none" w:sz="0" w:space="0" w:color="auto"/>
            <w:bottom w:val="none" w:sz="0" w:space="0" w:color="auto"/>
            <w:right w:val="none" w:sz="0" w:space="0" w:color="auto"/>
          </w:divBdr>
          <w:divsChild>
            <w:div w:id="165360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679084">
      <w:bodyDiv w:val="1"/>
      <w:marLeft w:val="0"/>
      <w:marRight w:val="0"/>
      <w:marTop w:val="0"/>
      <w:marBottom w:val="0"/>
      <w:divBdr>
        <w:top w:val="none" w:sz="0" w:space="0" w:color="auto"/>
        <w:left w:val="none" w:sz="0" w:space="0" w:color="auto"/>
        <w:bottom w:val="none" w:sz="0" w:space="0" w:color="auto"/>
        <w:right w:val="none" w:sz="0" w:space="0" w:color="auto"/>
      </w:divBdr>
    </w:div>
    <w:div w:id="1635333128">
      <w:bodyDiv w:val="1"/>
      <w:marLeft w:val="0"/>
      <w:marRight w:val="0"/>
      <w:marTop w:val="0"/>
      <w:marBottom w:val="0"/>
      <w:divBdr>
        <w:top w:val="none" w:sz="0" w:space="0" w:color="auto"/>
        <w:left w:val="none" w:sz="0" w:space="0" w:color="auto"/>
        <w:bottom w:val="none" w:sz="0" w:space="0" w:color="auto"/>
        <w:right w:val="none" w:sz="0" w:space="0" w:color="auto"/>
      </w:divBdr>
      <w:divsChild>
        <w:div w:id="1388843799">
          <w:marLeft w:val="0"/>
          <w:marRight w:val="0"/>
          <w:marTop w:val="0"/>
          <w:marBottom w:val="0"/>
          <w:divBdr>
            <w:top w:val="none" w:sz="0" w:space="0" w:color="auto"/>
            <w:left w:val="none" w:sz="0" w:space="0" w:color="auto"/>
            <w:bottom w:val="none" w:sz="0" w:space="0" w:color="auto"/>
            <w:right w:val="none" w:sz="0" w:space="0" w:color="auto"/>
          </w:divBdr>
          <w:divsChild>
            <w:div w:id="176702037">
              <w:marLeft w:val="0"/>
              <w:marRight w:val="0"/>
              <w:marTop w:val="0"/>
              <w:marBottom w:val="0"/>
              <w:divBdr>
                <w:top w:val="none" w:sz="0" w:space="0" w:color="auto"/>
                <w:left w:val="none" w:sz="0" w:space="0" w:color="auto"/>
                <w:bottom w:val="none" w:sz="0" w:space="0" w:color="auto"/>
                <w:right w:val="none" w:sz="0" w:space="0" w:color="auto"/>
              </w:divBdr>
            </w:div>
            <w:div w:id="475341638">
              <w:marLeft w:val="0"/>
              <w:marRight w:val="0"/>
              <w:marTop w:val="0"/>
              <w:marBottom w:val="0"/>
              <w:divBdr>
                <w:top w:val="none" w:sz="0" w:space="0" w:color="auto"/>
                <w:left w:val="none" w:sz="0" w:space="0" w:color="auto"/>
                <w:bottom w:val="none" w:sz="0" w:space="0" w:color="auto"/>
                <w:right w:val="none" w:sz="0" w:space="0" w:color="auto"/>
              </w:divBdr>
            </w:div>
            <w:div w:id="607466111">
              <w:marLeft w:val="0"/>
              <w:marRight w:val="0"/>
              <w:marTop w:val="0"/>
              <w:marBottom w:val="0"/>
              <w:divBdr>
                <w:top w:val="none" w:sz="0" w:space="0" w:color="auto"/>
                <w:left w:val="none" w:sz="0" w:space="0" w:color="auto"/>
                <w:bottom w:val="none" w:sz="0" w:space="0" w:color="auto"/>
                <w:right w:val="none" w:sz="0" w:space="0" w:color="auto"/>
              </w:divBdr>
            </w:div>
            <w:div w:id="953554891">
              <w:marLeft w:val="0"/>
              <w:marRight w:val="0"/>
              <w:marTop w:val="0"/>
              <w:marBottom w:val="0"/>
              <w:divBdr>
                <w:top w:val="none" w:sz="0" w:space="0" w:color="auto"/>
                <w:left w:val="none" w:sz="0" w:space="0" w:color="auto"/>
                <w:bottom w:val="none" w:sz="0" w:space="0" w:color="auto"/>
                <w:right w:val="none" w:sz="0" w:space="0" w:color="auto"/>
              </w:divBdr>
            </w:div>
            <w:div w:id="1143885509">
              <w:marLeft w:val="0"/>
              <w:marRight w:val="0"/>
              <w:marTop w:val="0"/>
              <w:marBottom w:val="0"/>
              <w:divBdr>
                <w:top w:val="none" w:sz="0" w:space="0" w:color="auto"/>
                <w:left w:val="none" w:sz="0" w:space="0" w:color="auto"/>
                <w:bottom w:val="none" w:sz="0" w:space="0" w:color="auto"/>
                <w:right w:val="none" w:sz="0" w:space="0" w:color="auto"/>
              </w:divBdr>
            </w:div>
            <w:div w:id="1535191728">
              <w:marLeft w:val="0"/>
              <w:marRight w:val="0"/>
              <w:marTop w:val="0"/>
              <w:marBottom w:val="0"/>
              <w:divBdr>
                <w:top w:val="none" w:sz="0" w:space="0" w:color="auto"/>
                <w:left w:val="none" w:sz="0" w:space="0" w:color="auto"/>
                <w:bottom w:val="none" w:sz="0" w:space="0" w:color="auto"/>
                <w:right w:val="none" w:sz="0" w:space="0" w:color="auto"/>
              </w:divBdr>
            </w:div>
            <w:div w:id="154189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738347">
      <w:bodyDiv w:val="1"/>
      <w:marLeft w:val="0"/>
      <w:marRight w:val="0"/>
      <w:marTop w:val="0"/>
      <w:marBottom w:val="0"/>
      <w:divBdr>
        <w:top w:val="none" w:sz="0" w:space="0" w:color="auto"/>
        <w:left w:val="none" w:sz="0" w:space="0" w:color="auto"/>
        <w:bottom w:val="none" w:sz="0" w:space="0" w:color="auto"/>
        <w:right w:val="none" w:sz="0" w:space="0" w:color="auto"/>
      </w:divBdr>
      <w:divsChild>
        <w:div w:id="399597237">
          <w:marLeft w:val="0"/>
          <w:marRight w:val="0"/>
          <w:marTop w:val="0"/>
          <w:marBottom w:val="0"/>
          <w:divBdr>
            <w:top w:val="none" w:sz="0" w:space="0" w:color="auto"/>
            <w:left w:val="none" w:sz="0" w:space="0" w:color="auto"/>
            <w:bottom w:val="none" w:sz="0" w:space="0" w:color="auto"/>
            <w:right w:val="none" w:sz="0" w:space="0" w:color="auto"/>
          </w:divBdr>
        </w:div>
      </w:divsChild>
    </w:div>
    <w:div w:id="1818065403">
      <w:bodyDiv w:val="1"/>
      <w:marLeft w:val="0"/>
      <w:marRight w:val="0"/>
      <w:marTop w:val="0"/>
      <w:marBottom w:val="0"/>
      <w:divBdr>
        <w:top w:val="none" w:sz="0" w:space="0" w:color="auto"/>
        <w:left w:val="none" w:sz="0" w:space="0" w:color="auto"/>
        <w:bottom w:val="none" w:sz="0" w:space="0" w:color="auto"/>
        <w:right w:val="none" w:sz="0" w:space="0" w:color="auto"/>
      </w:divBdr>
    </w:div>
    <w:div w:id="2008092114">
      <w:bodyDiv w:val="1"/>
      <w:marLeft w:val="0"/>
      <w:marRight w:val="0"/>
      <w:marTop w:val="0"/>
      <w:marBottom w:val="0"/>
      <w:divBdr>
        <w:top w:val="none" w:sz="0" w:space="0" w:color="auto"/>
        <w:left w:val="none" w:sz="0" w:space="0" w:color="auto"/>
        <w:bottom w:val="none" w:sz="0" w:space="0" w:color="auto"/>
        <w:right w:val="none" w:sz="0" w:space="0" w:color="auto"/>
      </w:divBdr>
      <w:divsChild>
        <w:div w:id="6935765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microsoft.com/office/2018/08/relationships/commentsExtensible" Target="commentsExtensible.xml"/><Relationship Id="rId18" Type="http://schemas.openxmlformats.org/officeDocument/2006/relationships/footer" Target="footer2.xml"/><Relationship Id="rId26" Type="http://schemas.openxmlformats.org/officeDocument/2006/relationships/image" Target="media/image9.png"/><Relationship Id="rId39" Type="http://schemas.openxmlformats.org/officeDocument/2006/relationships/image" Target="media/image22.png"/><Relationship Id="rId21" Type="http://schemas.openxmlformats.org/officeDocument/2006/relationships/image" Target="media/image5.png"/><Relationship Id="rId34" Type="http://schemas.openxmlformats.org/officeDocument/2006/relationships/image" Target="media/image17.png"/><Relationship Id="rId42" Type="http://schemas.openxmlformats.org/officeDocument/2006/relationships/image" Target="media/image25.png"/><Relationship Id="rId47" Type="http://schemas.openxmlformats.org/officeDocument/2006/relationships/image" Target="media/image30.png"/><Relationship Id="rId50" Type="http://schemas.openxmlformats.org/officeDocument/2006/relationships/image" Target="media/image33.png"/><Relationship Id="rId55" Type="http://schemas.openxmlformats.org/officeDocument/2006/relationships/image" Target="media/image38.png"/><Relationship Id="rId63" Type="http://schemas.openxmlformats.org/officeDocument/2006/relationships/hyperlink" Target="https://repository.kallipos.gr/bitstream/11419/5826/4/15327_Isari-KOY.pdf" TargetMode="External"/><Relationship Id="rId68" Type="http://schemas.openxmlformats.org/officeDocument/2006/relationships/hyperlink" Target="https://eproceedings.epublishing.ekt.gr/index.php/openedu/article/view/1084" TargetMode="External"/><Relationship Id="rId76"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hyperlink" Target="https://eproceedings.epublishing.ekt.gr/index.php/openedu/article/view/1363" TargetMode="External"/><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image" Target="media/image12.png"/><Relationship Id="rId11" Type="http://schemas.microsoft.com/office/2011/relationships/commentsExtended" Target="commentsExtended.xml"/><Relationship Id="rId24" Type="http://schemas.openxmlformats.org/officeDocument/2006/relationships/image" Target="media/image8.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8.png"/><Relationship Id="rId53" Type="http://schemas.openxmlformats.org/officeDocument/2006/relationships/image" Target="media/image36.png"/><Relationship Id="rId58" Type="http://schemas.openxmlformats.org/officeDocument/2006/relationships/hyperlink" Target="http://chamilo.datacenter.uoc.gr/metchamilo/courses/EPIMORFWSHEKPAIDEYTIKWNSTHDIAFOROPOIH/" TargetMode="External"/><Relationship Id="rId66" Type="http://schemas.openxmlformats.org/officeDocument/2006/relationships/hyperlink" Target="http://hmathia14.ekped.gr/praktika14/VolB/VolB_51_64.pdf" TargetMode="External"/><Relationship Id="rId74" Type="http://schemas.openxmlformats.org/officeDocument/2006/relationships/hyperlink" Target="https://www.eduportal.gr/exae2/" TargetMode="Externa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www.iep.edu.gr/moodle/mod/book/view.php?id=1214&amp;chapterid=21" TargetMode="External"/><Relationship Id="rId10" Type="http://schemas.openxmlformats.org/officeDocument/2006/relationships/comments" Target="comments.xml"/><Relationship Id="rId19" Type="http://schemas.openxmlformats.org/officeDocument/2006/relationships/hyperlink" Target="http://dide.sam.sch.gr/keplinet/index.php/articles-menu-item/educational-menu-item/210-ict-education-challenges-trends-technologies" TargetMode="External"/><Relationship Id="rId31" Type="http://schemas.openxmlformats.org/officeDocument/2006/relationships/image" Target="media/image14.png"/><Relationship Id="rId44" Type="http://schemas.openxmlformats.org/officeDocument/2006/relationships/image" Target="media/image27.png"/><Relationship Id="rId52" Type="http://schemas.openxmlformats.org/officeDocument/2006/relationships/image" Target="media/image35.png"/><Relationship Id="rId60" Type="http://schemas.openxmlformats.org/officeDocument/2006/relationships/hyperlink" Target="https://ejournals.epublishing.ekt.gr/index.php/openjournal/article/view/23741/19868" TargetMode="External"/><Relationship Id="rId65" Type="http://schemas.openxmlformats.org/officeDocument/2006/relationships/hyperlink" Target="http://archeia.moec.gov.cy/sd/288/koutsakos.pdf" TargetMode="External"/><Relationship Id="rId73" Type="http://schemas.openxmlformats.org/officeDocument/2006/relationships/hyperlink" Target="http://www.edc.uoc.gr/~odysseas/webs/epimorfosh/EAR2008/Spadidakis_Lecture/Spadidakis_Lecture.pdf" TargetMode="External"/><Relationship Id="rId78" Type="http://schemas.microsoft.com/office/2011/relationships/people" Target="people.xml"/><Relationship Id="rId4" Type="http://schemas.openxmlformats.org/officeDocument/2006/relationships/settings" Target="settings.xml"/><Relationship Id="rId9" Type="http://schemas.openxmlformats.org/officeDocument/2006/relationships/image" Target="http://flashnews.gr/storage/photos/master/201610/207672-panepistimio-kritis-logo.jpg" TargetMode="External"/><Relationship Id="rId14" Type="http://schemas.openxmlformats.org/officeDocument/2006/relationships/image" Target="http://flashnews.gr/storage/photos/master/201610/207672-panepistimio-kritis-logo.jpg" TargetMode="External"/><Relationship Id="rId22" Type="http://schemas.openxmlformats.org/officeDocument/2006/relationships/image" Target="media/image6.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6.png"/><Relationship Id="rId48" Type="http://schemas.openxmlformats.org/officeDocument/2006/relationships/image" Target="media/image31.png"/><Relationship Id="rId56" Type="http://schemas.openxmlformats.org/officeDocument/2006/relationships/image" Target="media/image39.png"/><Relationship Id="rId64" Type="http://schemas.openxmlformats.org/officeDocument/2006/relationships/hyperlink" Target="https://www.openarchives.gr/aggregator-openarchives/edm/pergamos/000005-_uoa_dl_object_uoadl%3A2107558" TargetMode="External"/><Relationship Id="rId69" Type="http://schemas.openxmlformats.org/officeDocument/2006/relationships/hyperlink" Target="https://repository.kallipos.gr/bitstream/11419/183/1/02_kefalaio_2.pdf" TargetMode="External"/><Relationship Id="rId77" Type="http://schemas.openxmlformats.org/officeDocument/2006/relationships/fontTable" Target="fontTable.xml"/><Relationship Id="rId8" Type="http://schemas.openxmlformats.org/officeDocument/2006/relationships/image" Target="media/image2.jpeg"/><Relationship Id="rId51" Type="http://schemas.openxmlformats.org/officeDocument/2006/relationships/image" Target="media/image34.png"/><Relationship Id="rId72" Type="http://schemas.openxmlformats.org/officeDocument/2006/relationships/hyperlink" Target="http://meae.eap.gr/el/actions/training/additional-training-material" TargetMode="External"/><Relationship Id="rId3" Type="http://schemas.openxmlformats.org/officeDocument/2006/relationships/styles" Target="styles.xml"/><Relationship Id="rId12" Type="http://schemas.microsoft.com/office/2016/09/relationships/commentsIds" Target="commentsIds.xml"/><Relationship Id="rId17" Type="http://schemas.openxmlformats.org/officeDocument/2006/relationships/header" Target="header2.xml"/><Relationship Id="rId25" Type="http://schemas.openxmlformats.org/officeDocument/2006/relationships/hyperlink" Target="https://www.edivea.org/mayer.html" TargetMode="External"/><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image" Target="media/image29.png"/><Relationship Id="rId59" Type="http://schemas.openxmlformats.org/officeDocument/2006/relationships/hyperlink" Target="https://eproceedings.epublishing.ekt.gr/index.php/openedu/article/view/1360" TargetMode="External"/><Relationship Id="rId67" Type="http://schemas.openxmlformats.org/officeDocument/2006/relationships/hyperlink" Target="http://users.uoa.gr/~dmatth/pdf/E9901.pdf" TargetMode="External"/><Relationship Id="rId20" Type="http://schemas.openxmlformats.org/officeDocument/2006/relationships/image" Target="media/image4.png"/><Relationship Id="rId41" Type="http://schemas.openxmlformats.org/officeDocument/2006/relationships/image" Target="media/image24.png"/><Relationship Id="rId54" Type="http://schemas.openxmlformats.org/officeDocument/2006/relationships/image" Target="media/image37.png"/><Relationship Id="rId62" Type="http://schemas.openxmlformats.org/officeDocument/2006/relationships/hyperlink" Target="http://www.iep.edu.gr/images/IEP/EPISTIMONIKI_YPIRESIA/Epist_Grafeia/Graf_Ereynas_B/2018/Odigoi_Diafor_Didaskalia/Odigos_diaf_Dimotiko.pdf" TargetMode="External"/><Relationship Id="rId70" Type="http://schemas.openxmlformats.org/officeDocument/2006/relationships/hyperlink" Target="http://thesis.ekt.gr/thesisBookReader/id/15961" TargetMode="External"/><Relationship Id="rId75" Type="http://schemas.openxmlformats.org/officeDocument/2006/relationships/hyperlink" Target="http://eeyem.eap.gr/wp-content/uploads/2016/09/APA_ver2.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image" Target="media/image7.png"/><Relationship Id="rId28" Type="http://schemas.openxmlformats.org/officeDocument/2006/relationships/image" Target="media/image11.png"/><Relationship Id="rId36" Type="http://schemas.openxmlformats.org/officeDocument/2006/relationships/image" Target="media/image19.png"/><Relationship Id="rId49" Type="http://schemas.openxmlformats.org/officeDocument/2006/relationships/image" Target="media/image32.png"/><Relationship Id="rId57" Type="http://schemas.openxmlformats.org/officeDocument/2006/relationships/image" Target="media/image40.pn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APA10</b:Tag>
    <b:SourceType>InternetSite</b:SourceType>
    <b:Guid>{923ECE23-5410-423D-A2F6-A81526126D88}</b:Guid>
    <b:Title>δαφσδφασδ φασδφ ασδφ φ σδαα</b:Title>
    <b:Year>2010</b:Year>
    <b:Author>
      <b:Author>
        <b:NameList>
          <b:Person>
            <b:Last>style</b:Last>
            <b:First>APA</b:First>
          </b:Person>
        </b:NameList>
      </b:Author>
    </b:Author>
    <b:YearAccessed>2012</b:YearAccessed>
    <b:MonthAccessed>April</b:MonthAccessed>
    <b:DayAccessed>23</b:DayAccessed>
    <b:URL>http://asdfs.gg.gsf</b:URL>
    <b:RefOrder>1</b:RefOrder>
  </b:Source>
</b:Sources>
</file>

<file path=customXml/itemProps1.xml><?xml version="1.0" encoding="utf-8"?>
<ds:datastoreItem xmlns:ds="http://schemas.openxmlformats.org/officeDocument/2006/customXml" ds:itemID="{1990326D-88A5-4565-BB2A-689EE20A3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295</TotalTime>
  <Pages>128</Pages>
  <Words>35625</Words>
  <Characters>192377</Characters>
  <Application>Microsoft Office Word</Application>
  <DocSecurity>0</DocSecurity>
  <Lines>1603</Lines>
  <Paragraphs>455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Πρότυπο Συγγραφής Διπλωματικών Εργασιών</vt:lpstr>
      <vt:lpstr>Πρότυπο Συγγραφής Διπλωματικών Εργασιών</vt:lpstr>
    </vt:vector>
  </TitlesOfParts>
  <Company>&lt;arabianhorse&gt;</Company>
  <LinksUpToDate>false</LinksUpToDate>
  <CharactersWithSpaces>227547</CharactersWithSpaces>
  <SharedDoc>false</SharedDoc>
  <HLinks>
    <vt:vector size="18" baseType="variant">
      <vt:variant>
        <vt:i4>7274537</vt:i4>
      </vt:variant>
      <vt:variant>
        <vt:i4>6</vt:i4>
      </vt:variant>
      <vt:variant>
        <vt:i4>0</vt:i4>
      </vt:variant>
      <vt:variant>
        <vt:i4>5</vt:i4>
      </vt:variant>
      <vt:variant>
        <vt:lpwstr>http://eeyem.eap.gr/services/guides</vt:lpwstr>
      </vt:variant>
      <vt:variant>
        <vt:lpwstr/>
      </vt:variant>
      <vt:variant>
        <vt:i4>7274537</vt:i4>
      </vt:variant>
      <vt:variant>
        <vt:i4>0</vt:i4>
      </vt:variant>
      <vt:variant>
        <vt:i4>0</vt:i4>
      </vt:variant>
      <vt:variant>
        <vt:i4>5</vt:i4>
      </vt:variant>
      <vt:variant>
        <vt:lpwstr>http://eeyem.eap.gr/services/guides</vt:lpwstr>
      </vt:variant>
      <vt:variant>
        <vt:lpwstr/>
      </vt:variant>
      <vt:variant>
        <vt:i4>1966124</vt:i4>
      </vt:variant>
      <vt:variant>
        <vt:i4>0</vt:i4>
      </vt:variant>
      <vt:variant>
        <vt:i4>0</vt:i4>
      </vt:variant>
      <vt:variant>
        <vt:i4>5</vt:i4>
      </vt:variant>
      <vt:variant>
        <vt:lpwstr>mailto:lib@eap.gr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Πρότυπο Συγγραφής Διπλωματικών Εργασιών</dc:title>
  <dc:subject/>
  <dc:creator>Elias C. Stavropoulos</dc:creator>
  <cp:keywords/>
  <cp:lastModifiedBy>Ελένη</cp:lastModifiedBy>
  <cp:revision>6</cp:revision>
  <cp:lastPrinted>2020-07-07T08:38:00Z</cp:lastPrinted>
  <dcterms:created xsi:type="dcterms:W3CDTF">2021-03-15T08:34:00Z</dcterms:created>
  <dcterms:modified xsi:type="dcterms:W3CDTF">2021-04-25T18:43:00Z</dcterms:modified>
</cp:coreProperties>
</file>